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C31" w:rsidRPr="002710DA" w:rsidRDefault="00183C31"/>
    <w:tbl>
      <w:tblPr>
        <w:tblpPr w:leftFromText="187" w:rightFromText="187" w:vertAnchor="page" w:horzAnchor="margin" w:tblpXSpec="center" w:tblpY="2161"/>
        <w:tblW w:w="4710" w:type="pct"/>
        <w:tblBorders>
          <w:left w:val="single" w:sz="18" w:space="0" w:color="FE8637"/>
        </w:tblBorders>
        <w:tblLook w:val="00A0" w:firstRow="1" w:lastRow="0" w:firstColumn="1" w:lastColumn="0" w:noHBand="0" w:noVBand="0"/>
      </w:tblPr>
      <w:tblGrid>
        <w:gridCol w:w="8762"/>
      </w:tblGrid>
      <w:tr w:rsidR="00183C31" w:rsidRPr="007E3506">
        <w:trPr>
          <w:trHeight w:val="1469"/>
        </w:trPr>
        <w:tc>
          <w:tcPr>
            <w:tcW w:w="8762" w:type="dxa"/>
            <w:tcMar>
              <w:top w:w="216" w:type="dxa"/>
              <w:left w:w="115" w:type="dxa"/>
              <w:bottom w:w="216" w:type="dxa"/>
              <w:right w:w="115" w:type="dxa"/>
            </w:tcMar>
          </w:tcPr>
          <w:p w:rsidR="00183C31" w:rsidRPr="00732F79" w:rsidRDefault="00183C31" w:rsidP="00B6709C">
            <w:pPr>
              <w:pStyle w:val="Bezproreda"/>
              <w:rPr>
                <w:b/>
                <w:color w:val="8DB3E2" w:themeColor="text2" w:themeTint="66"/>
                <w:sz w:val="28"/>
                <w:szCs w:val="28"/>
              </w:rPr>
            </w:pPr>
            <w:r w:rsidRPr="00732F79">
              <w:rPr>
                <w:b/>
                <w:color w:val="8DB3E2" w:themeColor="text2" w:themeTint="66"/>
                <w:sz w:val="28"/>
                <w:szCs w:val="28"/>
              </w:rPr>
              <w:t>Na temelju članka 118. st. 2. al. 5. Zakona o odgoju i obrazovanju u osnovnoj i srednjoj školi (Narodne novine, broj 87/08, 86/09, 92/10, 105</w:t>
            </w:r>
            <w:r w:rsidR="00C41524" w:rsidRPr="00732F79">
              <w:rPr>
                <w:b/>
                <w:color w:val="8DB3E2" w:themeColor="text2" w:themeTint="66"/>
                <w:sz w:val="28"/>
                <w:szCs w:val="28"/>
              </w:rPr>
              <w:t>/10, 90/11, 5/12, 16/12, 86/12,</w:t>
            </w:r>
            <w:r w:rsidRPr="00732F79">
              <w:rPr>
                <w:b/>
                <w:color w:val="8DB3E2" w:themeColor="text2" w:themeTint="66"/>
                <w:sz w:val="28"/>
                <w:szCs w:val="28"/>
              </w:rPr>
              <w:t xml:space="preserve"> 94/13</w:t>
            </w:r>
            <w:r w:rsidR="00C41524" w:rsidRPr="00732F79">
              <w:rPr>
                <w:b/>
                <w:color w:val="8DB3E2" w:themeColor="text2" w:themeTint="66"/>
                <w:sz w:val="28"/>
                <w:szCs w:val="28"/>
              </w:rPr>
              <w:t xml:space="preserve">, </w:t>
            </w:r>
            <w:r w:rsidR="00B056FC">
              <w:rPr>
                <w:b/>
                <w:color w:val="8DB3E2" w:themeColor="text2" w:themeTint="66"/>
                <w:sz w:val="28"/>
                <w:szCs w:val="28"/>
              </w:rPr>
              <w:t>152/14,</w:t>
            </w:r>
            <w:r w:rsidR="00C41524" w:rsidRPr="00732F79">
              <w:rPr>
                <w:b/>
                <w:color w:val="8DB3E2" w:themeColor="text2" w:themeTint="66"/>
                <w:sz w:val="28"/>
                <w:szCs w:val="28"/>
              </w:rPr>
              <w:t xml:space="preserve"> 7/17</w:t>
            </w:r>
            <w:r w:rsidR="00B056FC">
              <w:rPr>
                <w:b/>
                <w:color w:val="8DB3E2" w:themeColor="text2" w:themeTint="66"/>
                <w:sz w:val="28"/>
                <w:szCs w:val="28"/>
              </w:rPr>
              <w:t xml:space="preserve">, 68/18, 98/19, 64/20) te </w:t>
            </w:r>
            <w:r w:rsidRPr="00732F79">
              <w:rPr>
                <w:b/>
                <w:color w:val="8DB3E2" w:themeColor="text2" w:themeTint="66"/>
                <w:sz w:val="28"/>
                <w:szCs w:val="28"/>
              </w:rPr>
              <w:t xml:space="preserve">članka 13. </w:t>
            </w:r>
            <w:r w:rsidR="003B364D" w:rsidRPr="00732F79">
              <w:rPr>
                <w:b/>
                <w:color w:val="8DB3E2" w:themeColor="text2" w:themeTint="66"/>
                <w:sz w:val="28"/>
                <w:szCs w:val="28"/>
              </w:rPr>
              <w:t xml:space="preserve"> i članka 58. </w:t>
            </w:r>
            <w:r w:rsidRPr="00732F79">
              <w:rPr>
                <w:b/>
                <w:color w:val="8DB3E2" w:themeColor="text2" w:themeTint="66"/>
                <w:sz w:val="28"/>
                <w:szCs w:val="28"/>
              </w:rPr>
              <w:t>Statuta Osnovne škole Domašinec (Marka Kovača 1, Domašinec, 40318 Dekanovec), na prijedlog Učiteljskog vijeća i Vijeća roditelja, Školski odbor je na sjednici održanoj dana</w:t>
            </w:r>
            <w:r w:rsidR="009409DA" w:rsidRPr="00732F79">
              <w:rPr>
                <w:b/>
                <w:color w:val="8DB3E2" w:themeColor="text2" w:themeTint="66"/>
                <w:sz w:val="28"/>
                <w:szCs w:val="28"/>
              </w:rPr>
              <w:t xml:space="preserve"> </w:t>
            </w:r>
            <w:r w:rsidR="009E6176">
              <w:rPr>
                <w:b/>
                <w:color w:val="8DB3E2" w:themeColor="text2" w:themeTint="66"/>
                <w:sz w:val="28"/>
                <w:szCs w:val="28"/>
              </w:rPr>
              <w:t>30. rujna 2021.</w:t>
            </w:r>
            <w:r w:rsidR="005E206F">
              <w:rPr>
                <w:b/>
                <w:color w:val="8DB3E2" w:themeColor="text2" w:themeTint="66"/>
                <w:sz w:val="28"/>
                <w:szCs w:val="28"/>
              </w:rPr>
              <w:t xml:space="preserve">  </w:t>
            </w:r>
            <w:r w:rsidRPr="00BC06AF">
              <w:rPr>
                <w:b/>
                <w:color w:val="8DB3E2" w:themeColor="text2" w:themeTint="66"/>
                <w:sz w:val="28"/>
                <w:szCs w:val="28"/>
              </w:rPr>
              <w:t>donio:</w:t>
            </w:r>
          </w:p>
          <w:p w:rsidR="00C41524" w:rsidRPr="007E3506" w:rsidRDefault="00C41524" w:rsidP="00C41524">
            <w:pPr>
              <w:jc w:val="both"/>
              <w:rPr>
                <w:b/>
                <w:color w:val="ACC1E8"/>
                <w:sz w:val="28"/>
                <w:szCs w:val="28"/>
              </w:rPr>
            </w:pPr>
          </w:p>
        </w:tc>
      </w:tr>
      <w:tr w:rsidR="00183C31" w:rsidRPr="007E3506">
        <w:trPr>
          <w:trHeight w:val="6328"/>
        </w:trPr>
        <w:tc>
          <w:tcPr>
            <w:tcW w:w="8762" w:type="dxa"/>
          </w:tcPr>
          <w:p w:rsidR="00183C31" w:rsidRPr="007E3506" w:rsidRDefault="00183C31" w:rsidP="00944612">
            <w:pPr>
              <w:pStyle w:val="Bezproreda"/>
              <w:jc w:val="center"/>
              <w:rPr>
                <w:b/>
                <w:color w:val="FE8637"/>
                <w:sz w:val="80"/>
                <w:szCs w:val="80"/>
              </w:rPr>
            </w:pPr>
            <w:r w:rsidRPr="007E3506">
              <w:rPr>
                <w:b/>
                <w:color w:val="FE8637"/>
                <w:sz w:val="80"/>
                <w:szCs w:val="80"/>
              </w:rPr>
              <w:t>Godišnji plan i program rada</w:t>
            </w:r>
          </w:p>
          <w:p w:rsidR="00183C31" w:rsidRPr="007E3506" w:rsidRDefault="00183C31" w:rsidP="00944612">
            <w:pPr>
              <w:pStyle w:val="Bezproreda"/>
              <w:jc w:val="center"/>
              <w:rPr>
                <w:b/>
                <w:color w:val="FE8637"/>
                <w:sz w:val="80"/>
                <w:szCs w:val="80"/>
              </w:rPr>
            </w:pPr>
            <w:r w:rsidRPr="007E3506">
              <w:rPr>
                <w:b/>
                <w:color w:val="FE8637"/>
                <w:sz w:val="80"/>
                <w:szCs w:val="80"/>
              </w:rPr>
              <w:t>Osnovne škole Domašinec</w:t>
            </w:r>
          </w:p>
          <w:p w:rsidR="00183C31" w:rsidRPr="007E3506" w:rsidRDefault="00183C31" w:rsidP="00746051">
            <w:pPr>
              <w:pStyle w:val="Bezproreda"/>
              <w:jc w:val="center"/>
              <w:rPr>
                <w:b/>
                <w:color w:val="FE8637"/>
                <w:sz w:val="80"/>
                <w:szCs w:val="80"/>
              </w:rPr>
            </w:pPr>
            <w:r w:rsidRPr="007E3506">
              <w:rPr>
                <w:b/>
                <w:color w:val="FE8637"/>
                <w:sz w:val="80"/>
                <w:szCs w:val="80"/>
              </w:rPr>
              <w:t>z</w:t>
            </w:r>
            <w:r w:rsidR="005E206F">
              <w:rPr>
                <w:b/>
                <w:color w:val="FE8637"/>
                <w:sz w:val="80"/>
                <w:szCs w:val="80"/>
              </w:rPr>
              <w:t>a školsku godinu 2021</w:t>
            </w:r>
            <w:r w:rsidR="009409DA">
              <w:rPr>
                <w:b/>
                <w:color w:val="FE8637"/>
                <w:sz w:val="80"/>
                <w:szCs w:val="80"/>
              </w:rPr>
              <w:t>./20</w:t>
            </w:r>
            <w:r w:rsidR="005E206F">
              <w:rPr>
                <w:b/>
                <w:color w:val="FE8637"/>
                <w:sz w:val="80"/>
                <w:szCs w:val="80"/>
              </w:rPr>
              <w:t>22</w:t>
            </w:r>
            <w:r w:rsidRPr="007E3506">
              <w:rPr>
                <w:b/>
                <w:color w:val="FE8637"/>
                <w:sz w:val="80"/>
                <w:szCs w:val="80"/>
              </w:rPr>
              <w:t>.</w:t>
            </w:r>
          </w:p>
        </w:tc>
      </w:tr>
      <w:tr w:rsidR="00732F79" w:rsidRPr="00732F79">
        <w:trPr>
          <w:trHeight w:val="650"/>
        </w:trPr>
        <w:tc>
          <w:tcPr>
            <w:tcW w:w="8762" w:type="dxa"/>
            <w:tcMar>
              <w:top w:w="216" w:type="dxa"/>
              <w:left w:w="115" w:type="dxa"/>
              <w:bottom w:w="216" w:type="dxa"/>
              <w:right w:w="115" w:type="dxa"/>
            </w:tcMar>
          </w:tcPr>
          <w:p w:rsidR="00183C31" w:rsidRPr="00732F79" w:rsidRDefault="0053761B" w:rsidP="00944612">
            <w:pPr>
              <w:pStyle w:val="Bezproreda"/>
              <w:rPr>
                <w:color w:val="8DB3E2" w:themeColor="text2" w:themeTint="66"/>
                <w:sz w:val="28"/>
                <w:szCs w:val="28"/>
              </w:rPr>
            </w:pPr>
            <w:r w:rsidRPr="00732F79">
              <w:rPr>
                <w:color w:val="8DB3E2" w:themeColor="text2" w:themeTint="66"/>
                <w:sz w:val="28"/>
                <w:szCs w:val="28"/>
              </w:rPr>
              <w:t xml:space="preserve">KLASA: </w:t>
            </w:r>
            <w:r w:rsidR="0023228A">
              <w:rPr>
                <w:color w:val="8DB3E2" w:themeColor="text2" w:themeTint="66"/>
                <w:sz w:val="28"/>
                <w:szCs w:val="28"/>
              </w:rPr>
              <w:t>602-02/21-02/</w:t>
            </w:r>
            <w:proofErr w:type="spellStart"/>
            <w:r w:rsidR="0023228A">
              <w:rPr>
                <w:color w:val="8DB3E2" w:themeColor="text2" w:themeTint="66"/>
                <w:sz w:val="28"/>
                <w:szCs w:val="28"/>
              </w:rPr>
              <w:t>02</w:t>
            </w:r>
            <w:proofErr w:type="spellEnd"/>
          </w:p>
          <w:p w:rsidR="00183C31" w:rsidRPr="00732F79" w:rsidRDefault="00183C31" w:rsidP="005E206F">
            <w:pPr>
              <w:pStyle w:val="Bezproreda"/>
              <w:rPr>
                <w:color w:val="8DB3E2" w:themeColor="text2" w:themeTint="66"/>
              </w:rPr>
            </w:pPr>
            <w:r w:rsidRPr="00732F79">
              <w:rPr>
                <w:color w:val="8DB3E2" w:themeColor="text2" w:themeTint="66"/>
                <w:sz w:val="28"/>
                <w:szCs w:val="28"/>
              </w:rPr>
              <w:t xml:space="preserve">URBROJ: </w:t>
            </w:r>
            <w:r w:rsidR="0023228A">
              <w:rPr>
                <w:color w:val="8DB3E2" w:themeColor="text2" w:themeTint="66"/>
                <w:sz w:val="28"/>
                <w:szCs w:val="28"/>
              </w:rPr>
              <w:t>2109-25-21-1</w:t>
            </w:r>
          </w:p>
        </w:tc>
      </w:tr>
    </w:tbl>
    <w:p w:rsidR="00183C31" w:rsidRPr="00732F79" w:rsidRDefault="00183C31">
      <w:pPr>
        <w:rPr>
          <w:color w:val="8DB3E2" w:themeColor="text2" w:themeTint="66"/>
        </w:rPr>
      </w:pPr>
    </w:p>
    <w:tbl>
      <w:tblPr>
        <w:tblpPr w:leftFromText="187" w:rightFromText="187" w:horzAnchor="margin" w:tblpXSpec="center" w:tblpYSpec="bottom"/>
        <w:tblW w:w="4000" w:type="pct"/>
        <w:tblLook w:val="00A0" w:firstRow="1" w:lastRow="0" w:firstColumn="1" w:lastColumn="0" w:noHBand="0" w:noVBand="0"/>
      </w:tblPr>
      <w:tblGrid>
        <w:gridCol w:w="7442"/>
      </w:tblGrid>
      <w:tr w:rsidR="00732F79" w:rsidRPr="00732F79">
        <w:tc>
          <w:tcPr>
            <w:tcW w:w="7672" w:type="dxa"/>
            <w:tcMar>
              <w:top w:w="216" w:type="dxa"/>
              <w:left w:w="115" w:type="dxa"/>
              <w:bottom w:w="216" w:type="dxa"/>
              <w:right w:w="115" w:type="dxa"/>
            </w:tcMar>
          </w:tcPr>
          <w:p w:rsidR="00183C31" w:rsidRPr="00732F79" w:rsidRDefault="005E206F" w:rsidP="00BC06AF">
            <w:pPr>
              <w:pStyle w:val="Bezproreda"/>
              <w:jc w:val="center"/>
              <w:rPr>
                <w:color w:val="8DB3E2" w:themeColor="text2" w:themeTint="66"/>
                <w:sz w:val="40"/>
                <w:szCs w:val="40"/>
              </w:rPr>
            </w:pPr>
            <w:r>
              <w:rPr>
                <w:color w:val="8DB3E2" w:themeColor="text2" w:themeTint="66"/>
                <w:sz w:val="40"/>
                <w:szCs w:val="40"/>
              </w:rPr>
              <w:t>Domašinec, rujan 2021</w:t>
            </w:r>
            <w:r w:rsidR="00183C31" w:rsidRPr="00732F79">
              <w:rPr>
                <w:color w:val="8DB3E2" w:themeColor="text2" w:themeTint="66"/>
                <w:sz w:val="40"/>
                <w:szCs w:val="40"/>
              </w:rPr>
              <w:t>. godine</w:t>
            </w:r>
          </w:p>
        </w:tc>
      </w:tr>
    </w:tbl>
    <w:p w:rsidR="00183C31" w:rsidRPr="002710DA" w:rsidRDefault="00183C31"/>
    <w:p w:rsidR="00183C31" w:rsidRPr="002710DA" w:rsidRDefault="00183C31">
      <w:pPr>
        <w:rPr>
          <w:b/>
          <w:bCs/>
          <w:color w:val="244482"/>
          <w:sz w:val="22"/>
          <w:szCs w:val="22"/>
        </w:rPr>
      </w:pPr>
      <w:r w:rsidRPr="002710DA">
        <w:br w:type="page"/>
      </w:r>
    </w:p>
    <w:p w:rsidR="00183C31" w:rsidRPr="002710DA" w:rsidRDefault="00183C31" w:rsidP="000F7AEE">
      <w:pPr>
        <w:pStyle w:val="Naslov1"/>
      </w:pPr>
      <w:bookmarkStart w:id="0" w:name="_Toc82696528"/>
      <w:r w:rsidRPr="002710DA">
        <w:lastRenderedPageBreak/>
        <w:t>SADRŽAJ</w:t>
      </w:r>
      <w:bookmarkEnd w:id="0"/>
    </w:p>
    <w:p w:rsidR="00183C31" w:rsidRPr="002710DA" w:rsidRDefault="00183C31" w:rsidP="00794D44"/>
    <w:p w:rsidR="000A5E4E" w:rsidRDefault="00E47259">
      <w:pPr>
        <w:pStyle w:val="Sadraj1"/>
        <w:tabs>
          <w:tab w:val="right" w:leader="dot" w:pos="9062"/>
        </w:tabs>
        <w:rPr>
          <w:rFonts w:asciiTheme="minorHAnsi" w:eastAsiaTheme="minorEastAsia" w:hAnsiTheme="minorHAnsi" w:cstheme="minorBidi"/>
          <w:b w:val="0"/>
          <w:bCs w:val="0"/>
          <w:caps w:val="0"/>
          <w:noProof/>
          <w:sz w:val="22"/>
          <w:szCs w:val="22"/>
          <w:lang w:eastAsia="hr-HR"/>
        </w:rPr>
      </w:pPr>
      <w:r w:rsidRPr="002710DA">
        <w:fldChar w:fldCharType="begin"/>
      </w:r>
      <w:r w:rsidR="00183C31" w:rsidRPr="002710DA">
        <w:instrText xml:space="preserve"> TOC \o "1-3" \h \z \u </w:instrText>
      </w:r>
      <w:r w:rsidRPr="002710DA">
        <w:fldChar w:fldCharType="separate"/>
      </w:r>
      <w:hyperlink w:anchor="_Toc82696528" w:history="1">
        <w:r w:rsidR="000A5E4E" w:rsidRPr="00724D10">
          <w:rPr>
            <w:rStyle w:val="Hiperveza"/>
            <w:noProof/>
          </w:rPr>
          <w:t>SADRŽAJ</w:t>
        </w:r>
        <w:r w:rsidR="000A5E4E">
          <w:rPr>
            <w:noProof/>
            <w:webHidden/>
          </w:rPr>
          <w:tab/>
        </w:r>
        <w:r w:rsidR="000A5E4E">
          <w:rPr>
            <w:noProof/>
            <w:webHidden/>
          </w:rPr>
          <w:fldChar w:fldCharType="begin"/>
        </w:r>
        <w:r w:rsidR="000A5E4E">
          <w:rPr>
            <w:noProof/>
            <w:webHidden/>
          </w:rPr>
          <w:instrText xml:space="preserve"> PAGEREF _Toc82696528 \h </w:instrText>
        </w:r>
        <w:r w:rsidR="000A5E4E">
          <w:rPr>
            <w:noProof/>
            <w:webHidden/>
          </w:rPr>
        </w:r>
        <w:r w:rsidR="000A5E4E">
          <w:rPr>
            <w:noProof/>
            <w:webHidden/>
          </w:rPr>
          <w:fldChar w:fldCharType="separate"/>
        </w:r>
        <w:r w:rsidR="000A5E4E">
          <w:rPr>
            <w:noProof/>
            <w:webHidden/>
          </w:rPr>
          <w:t>1</w:t>
        </w:r>
        <w:r w:rsidR="000A5E4E">
          <w:rPr>
            <w:noProof/>
            <w:webHidden/>
          </w:rPr>
          <w:fldChar w:fldCharType="end"/>
        </w:r>
      </w:hyperlink>
    </w:p>
    <w:p w:rsidR="000A5E4E" w:rsidRDefault="00FD2C12">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82696529" w:history="1">
        <w:r w:rsidR="000A5E4E" w:rsidRPr="00724D10">
          <w:rPr>
            <w:rStyle w:val="Hiperveza"/>
            <w:noProof/>
          </w:rPr>
          <w:t>1. OSNOVNI PODACI O ŠKOLI</w:t>
        </w:r>
        <w:r w:rsidR="000A5E4E">
          <w:rPr>
            <w:noProof/>
            <w:webHidden/>
          </w:rPr>
          <w:tab/>
        </w:r>
        <w:r w:rsidR="000A5E4E">
          <w:rPr>
            <w:noProof/>
            <w:webHidden/>
          </w:rPr>
          <w:fldChar w:fldCharType="begin"/>
        </w:r>
        <w:r w:rsidR="000A5E4E">
          <w:rPr>
            <w:noProof/>
            <w:webHidden/>
          </w:rPr>
          <w:instrText xml:space="preserve"> PAGEREF _Toc82696529 \h </w:instrText>
        </w:r>
        <w:r w:rsidR="000A5E4E">
          <w:rPr>
            <w:noProof/>
            <w:webHidden/>
          </w:rPr>
        </w:r>
        <w:r w:rsidR="000A5E4E">
          <w:rPr>
            <w:noProof/>
            <w:webHidden/>
          </w:rPr>
          <w:fldChar w:fldCharType="separate"/>
        </w:r>
        <w:r w:rsidR="000A5E4E">
          <w:rPr>
            <w:noProof/>
            <w:webHidden/>
          </w:rPr>
          <w:t>4</w:t>
        </w:r>
        <w:r w:rsidR="000A5E4E">
          <w:rPr>
            <w:noProof/>
            <w:webHidden/>
          </w:rPr>
          <w:fldChar w:fldCharType="end"/>
        </w:r>
      </w:hyperlink>
    </w:p>
    <w:p w:rsidR="000A5E4E" w:rsidRDefault="00FD2C12">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82696530" w:history="1">
        <w:r w:rsidR="000A5E4E" w:rsidRPr="00724D10">
          <w:rPr>
            <w:rStyle w:val="Hiperveza"/>
            <w:noProof/>
          </w:rPr>
          <w:t>2. PODACI O UVJETIMA RADA</w:t>
        </w:r>
        <w:r w:rsidR="000A5E4E">
          <w:rPr>
            <w:noProof/>
            <w:webHidden/>
          </w:rPr>
          <w:tab/>
        </w:r>
        <w:r w:rsidR="000A5E4E">
          <w:rPr>
            <w:noProof/>
            <w:webHidden/>
          </w:rPr>
          <w:fldChar w:fldCharType="begin"/>
        </w:r>
        <w:r w:rsidR="000A5E4E">
          <w:rPr>
            <w:noProof/>
            <w:webHidden/>
          </w:rPr>
          <w:instrText xml:space="preserve"> PAGEREF _Toc82696530 \h </w:instrText>
        </w:r>
        <w:r w:rsidR="000A5E4E">
          <w:rPr>
            <w:noProof/>
            <w:webHidden/>
          </w:rPr>
        </w:r>
        <w:r w:rsidR="000A5E4E">
          <w:rPr>
            <w:noProof/>
            <w:webHidden/>
          </w:rPr>
          <w:fldChar w:fldCharType="separate"/>
        </w:r>
        <w:r w:rsidR="000A5E4E">
          <w:rPr>
            <w:noProof/>
            <w:webHidden/>
          </w:rPr>
          <w:t>6</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31" w:history="1">
        <w:r w:rsidR="000A5E4E" w:rsidRPr="00724D10">
          <w:rPr>
            <w:rStyle w:val="Hiperveza"/>
            <w:noProof/>
          </w:rPr>
          <w:t>2.1. Podaci o upisnom području</w:t>
        </w:r>
        <w:r w:rsidR="000A5E4E">
          <w:rPr>
            <w:noProof/>
            <w:webHidden/>
          </w:rPr>
          <w:tab/>
        </w:r>
        <w:r w:rsidR="000A5E4E">
          <w:rPr>
            <w:noProof/>
            <w:webHidden/>
          </w:rPr>
          <w:fldChar w:fldCharType="begin"/>
        </w:r>
        <w:r w:rsidR="000A5E4E">
          <w:rPr>
            <w:noProof/>
            <w:webHidden/>
          </w:rPr>
          <w:instrText xml:space="preserve"> PAGEREF _Toc82696531 \h </w:instrText>
        </w:r>
        <w:r w:rsidR="000A5E4E">
          <w:rPr>
            <w:noProof/>
            <w:webHidden/>
          </w:rPr>
        </w:r>
        <w:r w:rsidR="000A5E4E">
          <w:rPr>
            <w:noProof/>
            <w:webHidden/>
          </w:rPr>
          <w:fldChar w:fldCharType="separate"/>
        </w:r>
        <w:r w:rsidR="000A5E4E">
          <w:rPr>
            <w:noProof/>
            <w:webHidden/>
          </w:rPr>
          <w:t>6</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32" w:history="1">
        <w:r w:rsidR="000A5E4E" w:rsidRPr="00724D10">
          <w:rPr>
            <w:rStyle w:val="Hiperveza"/>
            <w:noProof/>
          </w:rPr>
          <w:t>2.2. Prostorni uvjeti škole</w:t>
        </w:r>
        <w:r w:rsidR="000A5E4E">
          <w:rPr>
            <w:noProof/>
            <w:webHidden/>
          </w:rPr>
          <w:tab/>
        </w:r>
        <w:r w:rsidR="000A5E4E">
          <w:rPr>
            <w:noProof/>
            <w:webHidden/>
          </w:rPr>
          <w:fldChar w:fldCharType="begin"/>
        </w:r>
        <w:r w:rsidR="000A5E4E">
          <w:rPr>
            <w:noProof/>
            <w:webHidden/>
          </w:rPr>
          <w:instrText xml:space="preserve"> PAGEREF _Toc82696532 \h </w:instrText>
        </w:r>
        <w:r w:rsidR="000A5E4E">
          <w:rPr>
            <w:noProof/>
            <w:webHidden/>
          </w:rPr>
        </w:r>
        <w:r w:rsidR="000A5E4E">
          <w:rPr>
            <w:noProof/>
            <w:webHidden/>
          </w:rPr>
          <w:fldChar w:fldCharType="separate"/>
        </w:r>
        <w:r w:rsidR="000A5E4E">
          <w:rPr>
            <w:noProof/>
            <w:webHidden/>
          </w:rPr>
          <w:t>7</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33" w:history="1">
        <w:r w:rsidR="000A5E4E" w:rsidRPr="00724D10">
          <w:rPr>
            <w:rStyle w:val="Hiperveza"/>
            <w:noProof/>
          </w:rPr>
          <w:t>2.2.1. Matična škola Domašinec</w:t>
        </w:r>
        <w:r w:rsidR="000A5E4E">
          <w:rPr>
            <w:noProof/>
            <w:webHidden/>
          </w:rPr>
          <w:tab/>
        </w:r>
        <w:r w:rsidR="000A5E4E">
          <w:rPr>
            <w:noProof/>
            <w:webHidden/>
          </w:rPr>
          <w:fldChar w:fldCharType="begin"/>
        </w:r>
        <w:r w:rsidR="000A5E4E">
          <w:rPr>
            <w:noProof/>
            <w:webHidden/>
          </w:rPr>
          <w:instrText xml:space="preserve"> PAGEREF _Toc82696533 \h </w:instrText>
        </w:r>
        <w:r w:rsidR="000A5E4E">
          <w:rPr>
            <w:noProof/>
            <w:webHidden/>
          </w:rPr>
        </w:r>
        <w:r w:rsidR="000A5E4E">
          <w:rPr>
            <w:noProof/>
            <w:webHidden/>
          </w:rPr>
          <w:fldChar w:fldCharType="separate"/>
        </w:r>
        <w:r w:rsidR="000A5E4E">
          <w:rPr>
            <w:noProof/>
            <w:webHidden/>
          </w:rPr>
          <w:t>7</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34" w:history="1">
        <w:r w:rsidR="000A5E4E" w:rsidRPr="00724D10">
          <w:rPr>
            <w:rStyle w:val="Hiperveza"/>
            <w:noProof/>
          </w:rPr>
          <w:t>2.2.2. Područna škola Florijana Andrašeca Dekanovec</w:t>
        </w:r>
        <w:r w:rsidR="000A5E4E">
          <w:rPr>
            <w:noProof/>
            <w:webHidden/>
          </w:rPr>
          <w:tab/>
        </w:r>
        <w:r w:rsidR="000A5E4E">
          <w:rPr>
            <w:noProof/>
            <w:webHidden/>
          </w:rPr>
          <w:fldChar w:fldCharType="begin"/>
        </w:r>
        <w:r w:rsidR="000A5E4E">
          <w:rPr>
            <w:noProof/>
            <w:webHidden/>
          </w:rPr>
          <w:instrText xml:space="preserve"> PAGEREF _Toc82696534 \h </w:instrText>
        </w:r>
        <w:r w:rsidR="000A5E4E">
          <w:rPr>
            <w:noProof/>
            <w:webHidden/>
          </w:rPr>
        </w:r>
        <w:r w:rsidR="000A5E4E">
          <w:rPr>
            <w:noProof/>
            <w:webHidden/>
          </w:rPr>
          <w:fldChar w:fldCharType="separate"/>
        </w:r>
        <w:r w:rsidR="000A5E4E">
          <w:rPr>
            <w:noProof/>
            <w:webHidden/>
          </w:rPr>
          <w:t>7</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35" w:history="1">
        <w:r w:rsidR="000A5E4E" w:rsidRPr="00724D10">
          <w:rPr>
            <w:rStyle w:val="Hiperveza"/>
            <w:noProof/>
          </w:rPr>
          <w:t>2.2.3. Područna škola Turčišće</w:t>
        </w:r>
        <w:r w:rsidR="000A5E4E">
          <w:rPr>
            <w:noProof/>
            <w:webHidden/>
          </w:rPr>
          <w:tab/>
        </w:r>
        <w:r w:rsidR="000A5E4E">
          <w:rPr>
            <w:noProof/>
            <w:webHidden/>
          </w:rPr>
          <w:fldChar w:fldCharType="begin"/>
        </w:r>
        <w:r w:rsidR="000A5E4E">
          <w:rPr>
            <w:noProof/>
            <w:webHidden/>
          </w:rPr>
          <w:instrText xml:space="preserve"> PAGEREF _Toc82696535 \h </w:instrText>
        </w:r>
        <w:r w:rsidR="000A5E4E">
          <w:rPr>
            <w:noProof/>
            <w:webHidden/>
          </w:rPr>
        </w:r>
        <w:r w:rsidR="000A5E4E">
          <w:rPr>
            <w:noProof/>
            <w:webHidden/>
          </w:rPr>
          <w:fldChar w:fldCharType="separate"/>
        </w:r>
        <w:r w:rsidR="000A5E4E">
          <w:rPr>
            <w:noProof/>
            <w:webHidden/>
          </w:rPr>
          <w:t>8</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36" w:history="1">
        <w:r w:rsidR="000A5E4E" w:rsidRPr="00724D10">
          <w:rPr>
            <w:rStyle w:val="Hiperveza"/>
            <w:noProof/>
          </w:rPr>
          <w:t>2.3. Školski okoliš</w:t>
        </w:r>
        <w:r w:rsidR="000A5E4E">
          <w:rPr>
            <w:noProof/>
            <w:webHidden/>
          </w:rPr>
          <w:tab/>
        </w:r>
        <w:r w:rsidR="000A5E4E">
          <w:rPr>
            <w:noProof/>
            <w:webHidden/>
          </w:rPr>
          <w:fldChar w:fldCharType="begin"/>
        </w:r>
        <w:r w:rsidR="000A5E4E">
          <w:rPr>
            <w:noProof/>
            <w:webHidden/>
          </w:rPr>
          <w:instrText xml:space="preserve"> PAGEREF _Toc82696536 \h </w:instrText>
        </w:r>
        <w:r w:rsidR="000A5E4E">
          <w:rPr>
            <w:noProof/>
            <w:webHidden/>
          </w:rPr>
        </w:r>
        <w:r w:rsidR="000A5E4E">
          <w:rPr>
            <w:noProof/>
            <w:webHidden/>
          </w:rPr>
          <w:fldChar w:fldCharType="separate"/>
        </w:r>
        <w:r w:rsidR="000A5E4E">
          <w:rPr>
            <w:noProof/>
            <w:webHidden/>
          </w:rPr>
          <w:t>8</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37" w:history="1">
        <w:r w:rsidR="000A5E4E" w:rsidRPr="00724D10">
          <w:rPr>
            <w:rStyle w:val="Hiperveza"/>
            <w:noProof/>
          </w:rPr>
          <w:t>2.4. Nastavna sredstva i pomagala</w:t>
        </w:r>
        <w:r w:rsidR="000A5E4E">
          <w:rPr>
            <w:noProof/>
            <w:webHidden/>
          </w:rPr>
          <w:tab/>
        </w:r>
        <w:r w:rsidR="000A5E4E">
          <w:rPr>
            <w:noProof/>
            <w:webHidden/>
          </w:rPr>
          <w:fldChar w:fldCharType="begin"/>
        </w:r>
        <w:r w:rsidR="000A5E4E">
          <w:rPr>
            <w:noProof/>
            <w:webHidden/>
          </w:rPr>
          <w:instrText xml:space="preserve"> PAGEREF _Toc82696537 \h </w:instrText>
        </w:r>
        <w:r w:rsidR="000A5E4E">
          <w:rPr>
            <w:noProof/>
            <w:webHidden/>
          </w:rPr>
        </w:r>
        <w:r w:rsidR="000A5E4E">
          <w:rPr>
            <w:noProof/>
            <w:webHidden/>
          </w:rPr>
          <w:fldChar w:fldCharType="separate"/>
        </w:r>
        <w:r w:rsidR="000A5E4E">
          <w:rPr>
            <w:noProof/>
            <w:webHidden/>
          </w:rPr>
          <w:t>8</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38" w:history="1">
        <w:r w:rsidR="000A5E4E" w:rsidRPr="00724D10">
          <w:rPr>
            <w:rStyle w:val="Hiperveza"/>
            <w:noProof/>
          </w:rPr>
          <w:t>2.4.1. Knjižni fond škole</w:t>
        </w:r>
        <w:r w:rsidR="000A5E4E">
          <w:rPr>
            <w:noProof/>
            <w:webHidden/>
          </w:rPr>
          <w:tab/>
        </w:r>
        <w:r w:rsidR="000A5E4E">
          <w:rPr>
            <w:noProof/>
            <w:webHidden/>
          </w:rPr>
          <w:fldChar w:fldCharType="begin"/>
        </w:r>
        <w:r w:rsidR="000A5E4E">
          <w:rPr>
            <w:noProof/>
            <w:webHidden/>
          </w:rPr>
          <w:instrText xml:space="preserve"> PAGEREF _Toc82696538 \h </w:instrText>
        </w:r>
        <w:r w:rsidR="000A5E4E">
          <w:rPr>
            <w:noProof/>
            <w:webHidden/>
          </w:rPr>
        </w:r>
        <w:r w:rsidR="000A5E4E">
          <w:rPr>
            <w:noProof/>
            <w:webHidden/>
          </w:rPr>
          <w:fldChar w:fldCharType="separate"/>
        </w:r>
        <w:r w:rsidR="000A5E4E">
          <w:rPr>
            <w:noProof/>
            <w:webHidden/>
          </w:rPr>
          <w:t>9</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39" w:history="1">
        <w:r w:rsidR="000A5E4E" w:rsidRPr="00724D10">
          <w:rPr>
            <w:rStyle w:val="Hiperveza"/>
            <w:noProof/>
          </w:rPr>
          <w:t>2.5. Plan obnove i adaptacije</w:t>
        </w:r>
        <w:r w:rsidR="000A5E4E">
          <w:rPr>
            <w:noProof/>
            <w:webHidden/>
          </w:rPr>
          <w:tab/>
        </w:r>
        <w:r w:rsidR="000A5E4E">
          <w:rPr>
            <w:noProof/>
            <w:webHidden/>
          </w:rPr>
          <w:fldChar w:fldCharType="begin"/>
        </w:r>
        <w:r w:rsidR="000A5E4E">
          <w:rPr>
            <w:noProof/>
            <w:webHidden/>
          </w:rPr>
          <w:instrText xml:space="preserve"> PAGEREF _Toc82696539 \h </w:instrText>
        </w:r>
        <w:r w:rsidR="000A5E4E">
          <w:rPr>
            <w:noProof/>
            <w:webHidden/>
          </w:rPr>
        </w:r>
        <w:r w:rsidR="000A5E4E">
          <w:rPr>
            <w:noProof/>
            <w:webHidden/>
          </w:rPr>
          <w:fldChar w:fldCharType="separate"/>
        </w:r>
        <w:r w:rsidR="000A5E4E">
          <w:rPr>
            <w:noProof/>
            <w:webHidden/>
          </w:rPr>
          <w:t>9</w:t>
        </w:r>
        <w:r w:rsidR="000A5E4E">
          <w:rPr>
            <w:noProof/>
            <w:webHidden/>
          </w:rPr>
          <w:fldChar w:fldCharType="end"/>
        </w:r>
      </w:hyperlink>
    </w:p>
    <w:p w:rsidR="000A5E4E" w:rsidRDefault="00FD2C12">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82696540" w:history="1">
        <w:r w:rsidR="000A5E4E" w:rsidRPr="00724D10">
          <w:rPr>
            <w:rStyle w:val="Hiperveza"/>
            <w:noProof/>
          </w:rPr>
          <w:t>3. PODACI O IZVRŠITELJIMA POSLOVA I NJIHOVIM RADNIM  ZADUŽENJIMA</w:t>
        </w:r>
        <w:r w:rsidR="000A5E4E">
          <w:rPr>
            <w:noProof/>
            <w:webHidden/>
          </w:rPr>
          <w:tab/>
        </w:r>
        <w:r w:rsidR="000A5E4E">
          <w:rPr>
            <w:noProof/>
            <w:webHidden/>
          </w:rPr>
          <w:fldChar w:fldCharType="begin"/>
        </w:r>
        <w:r w:rsidR="000A5E4E">
          <w:rPr>
            <w:noProof/>
            <w:webHidden/>
          </w:rPr>
          <w:instrText xml:space="preserve"> PAGEREF _Toc82696540 \h </w:instrText>
        </w:r>
        <w:r w:rsidR="000A5E4E">
          <w:rPr>
            <w:noProof/>
            <w:webHidden/>
          </w:rPr>
        </w:r>
        <w:r w:rsidR="000A5E4E">
          <w:rPr>
            <w:noProof/>
            <w:webHidden/>
          </w:rPr>
          <w:fldChar w:fldCharType="separate"/>
        </w:r>
        <w:r w:rsidR="000A5E4E">
          <w:rPr>
            <w:noProof/>
            <w:webHidden/>
          </w:rPr>
          <w:t>10</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41" w:history="1">
        <w:r w:rsidR="000A5E4E" w:rsidRPr="00724D10">
          <w:rPr>
            <w:rStyle w:val="Hiperveza"/>
            <w:noProof/>
          </w:rPr>
          <w:t>3.1. Podaci o odgojno-obrazovnim radnicima</w:t>
        </w:r>
        <w:r w:rsidR="000A5E4E">
          <w:rPr>
            <w:noProof/>
            <w:webHidden/>
          </w:rPr>
          <w:tab/>
        </w:r>
        <w:r w:rsidR="000A5E4E">
          <w:rPr>
            <w:noProof/>
            <w:webHidden/>
          </w:rPr>
          <w:fldChar w:fldCharType="begin"/>
        </w:r>
        <w:r w:rsidR="000A5E4E">
          <w:rPr>
            <w:noProof/>
            <w:webHidden/>
          </w:rPr>
          <w:instrText xml:space="preserve"> PAGEREF _Toc82696541 \h </w:instrText>
        </w:r>
        <w:r w:rsidR="000A5E4E">
          <w:rPr>
            <w:noProof/>
            <w:webHidden/>
          </w:rPr>
        </w:r>
        <w:r w:rsidR="000A5E4E">
          <w:rPr>
            <w:noProof/>
            <w:webHidden/>
          </w:rPr>
          <w:fldChar w:fldCharType="separate"/>
        </w:r>
        <w:r w:rsidR="000A5E4E">
          <w:rPr>
            <w:noProof/>
            <w:webHidden/>
          </w:rPr>
          <w:t>10</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42" w:history="1">
        <w:r w:rsidR="000A5E4E" w:rsidRPr="00724D10">
          <w:rPr>
            <w:rStyle w:val="Hiperveza"/>
            <w:noProof/>
          </w:rPr>
          <w:t>3.1.1. Podaci o učiteljima razredne nastave</w:t>
        </w:r>
        <w:r w:rsidR="000A5E4E">
          <w:rPr>
            <w:noProof/>
            <w:webHidden/>
          </w:rPr>
          <w:tab/>
        </w:r>
        <w:r w:rsidR="000A5E4E">
          <w:rPr>
            <w:noProof/>
            <w:webHidden/>
          </w:rPr>
          <w:fldChar w:fldCharType="begin"/>
        </w:r>
        <w:r w:rsidR="000A5E4E">
          <w:rPr>
            <w:noProof/>
            <w:webHidden/>
          </w:rPr>
          <w:instrText xml:space="preserve"> PAGEREF _Toc82696542 \h </w:instrText>
        </w:r>
        <w:r w:rsidR="000A5E4E">
          <w:rPr>
            <w:noProof/>
            <w:webHidden/>
          </w:rPr>
        </w:r>
        <w:r w:rsidR="000A5E4E">
          <w:rPr>
            <w:noProof/>
            <w:webHidden/>
          </w:rPr>
          <w:fldChar w:fldCharType="separate"/>
        </w:r>
        <w:r w:rsidR="000A5E4E">
          <w:rPr>
            <w:noProof/>
            <w:webHidden/>
          </w:rPr>
          <w:t>10</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43" w:history="1">
        <w:r w:rsidR="000A5E4E" w:rsidRPr="00724D10">
          <w:rPr>
            <w:rStyle w:val="Hiperveza"/>
            <w:noProof/>
          </w:rPr>
          <w:t>3.1.2. Podaci o učiteljima predmetne nastave</w:t>
        </w:r>
        <w:r w:rsidR="000A5E4E">
          <w:rPr>
            <w:noProof/>
            <w:webHidden/>
          </w:rPr>
          <w:tab/>
        </w:r>
        <w:r w:rsidR="000A5E4E">
          <w:rPr>
            <w:noProof/>
            <w:webHidden/>
          </w:rPr>
          <w:fldChar w:fldCharType="begin"/>
        </w:r>
        <w:r w:rsidR="000A5E4E">
          <w:rPr>
            <w:noProof/>
            <w:webHidden/>
          </w:rPr>
          <w:instrText xml:space="preserve"> PAGEREF _Toc82696543 \h </w:instrText>
        </w:r>
        <w:r w:rsidR="000A5E4E">
          <w:rPr>
            <w:noProof/>
            <w:webHidden/>
          </w:rPr>
        </w:r>
        <w:r w:rsidR="000A5E4E">
          <w:rPr>
            <w:noProof/>
            <w:webHidden/>
          </w:rPr>
          <w:fldChar w:fldCharType="separate"/>
        </w:r>
        <w:r w:rsidR="000A5E4E">
          <w:rPr>
            <w:noProof/>
            <w:webHidden/>
          </w:rPr>
          <w:t>11</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44" w:history="1">
        <w:r w:rsidR="000A5E4E" w:rsidRPr="00724D10">
          <w:rPr>
            <w:rStyle w:val="Hiperveza"/>
            <w:noProof/>
          </w:rPr>
          <w:t>3.1.3. Podaci o ravnatelju i stručnim suradnicima škole</w:t>
        </w:r>
        <w:r w:rsidR="000A5E4E">
          <w:rPr>
            <w:noProof/>
            <w:webHidden/>
          </w:rPr>
          <w:tab/>
        </w:r>
        <w:r w:rsidR="000A5E4E">
          <w:rPr>
            <w:noProof/>
            <w:webHidden/>
          </w:rPr>
          <w:fldChar w:fldCharType="begin"/>
        </w:r>
        <w:r w:rsidR="000A5E4E">
          <w:rPr>
            <w:noProof/>
            <w:webHidden/>
          </w:rPr>
          <w:instrText xml:space="preserve"> PAGEREF _Toc82696544 \h </w:instrText>
        </w:r>
        <w:r w:rsidR="000A5E4E">
          <w:rPr>
            <w:noProof/>
            <w:webHidden/>
          </w:rPr>
        </w:r>
        <w:r w:rsidR="000A5E4E">
          <w:rPr>
            <w:noProof/>
            <w:webHidden/>
          </w:rPr>
          <w:fldChar w:fldCharType="separate"/>
        </w:r>
        <w:r w:rsidR="000A5E4E">
          <w:rPr>
            <w:noProof/>
            <w:webHidden/>
          </w:rPr>
          <w:t>13</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45" w:history="1">
        <w:r w:rsidR="000A5E4E" w:rsidRPr="00724D10">
          <w:rPr>
            <w:rStyle w:val="Hiperveza"/>
            <w:noProof/>
          </w:rPr>
          <w:t>3.1.4. Podaci o ostalim radnicima škole</w:t>
        </w:r>
        <w:r w:rsidR="000A5E4E">
          <w:rPr>
            <w:noProof/>
            <w:webHidden/>
          </w:rPr>
          <w:tab/>
        </w:r>
        <w:r w:rsidR="000A5E4E">
          <w:rPr>
            <w:noProof/>
            <w:webHidden/>
          </w:rPr>
          <w:fldChar w:fldCharType="begin"/>
        </w:r>
        <w:r w:rsidR="000A5E4E">
          <w:rPr>
            <w:noProof/>
            <w:webHidden/>
          </w:rPr>
          <w:instrText xml:space="preserve"> PAGEREF _Toc82696545 \h </w:instrText>
        </w:r>
        <w:r w:rsidR="000A5E4E">
          <w:rPr>
            <w:noProof/>
            <w:webHidden/>
          </w:rPr>
        </w:r>
        <w:r w:rsidR="000A5E4E">
          <w:rPr>
            <w:noProof/>
            <w:webHidden/>
          </w:rPr>
          <w:fldChar w:fldCharType="separate"/>
        </w:r>
        <w:r w:rsidR="000A5E4E">
          <w:rPr>
            <w:noProof/>
            <w:webHidden/>
          </w:rPr>
          <w:t>13</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46" w:history="1">
        <w:r w:rsidR="000A5E4E" w:rsidRPr="00724D10">
          <w:rPr>
            <w:rStyle w:val="Hiperveza"/>
            <w:noProof/>
          </w:rPr>
          <w:t>3.1.5. Povremena prisutnost pomagača u nastavi preko različitih projekata</w:t>
        </w:r>
        <w:r w:rsidR="000A5E4E">
          <w:rPr>
            <w:noProof/>
            <w:webHidden/>
          </w:rPr>
          <w:tab/>
        </w:r>
        <w:r w:rsidR="000A5E4E">
          <w:rPr>
            <w:noProof/>
            <w:webHidden/>
          </w:rPr>
          <w:fldChar w:fldCharType="begin"/>
        </w:r>
        <w:r w:rsidR="000A5E4E">
          <w:rPr>
            <w:noProof/>
            <w:webHidden/>
          </w:rPr>
          <w:instrText xml:space="preserve"> PAGEREF _Toc82696546 \h </w:instrText>
        </w:r>
        <w:r w:rsidR="000A5E4E">
          <w:rPr>
            <w:noProof/>
            <w:webHidden/>
          </w:rPr>
        </w:r>
        <w:r w:rsidR="000A5E4E">
          <w:rPr>
            <w:noProof/>
            <w:webHidden/>
          </w:rPr>
          <w:fldChar w:fldCharType="separate"/>
        </w:r>
        <w:r w:rsidR="000A5E4E">
          <w:rPr>
            <w:noProof/>
            <w:webHidden/>
          </w:rPr>
          <w:t>14</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47" w:history="1">
        <w:r w:rsidR="000A5E4E" w:rsidRPr="00724D10">
          <w:rPr>
            <w:rStyle w:val="Hiperveza"/>
            <w:noProof/>
          </w:rPr>
          <w:t>3.2. Tjedna i godišnja zaduženja odgojno-obrazovnih radnika škole</w:t>
        </w:r>
        <w:r w:rsidR="000A5E4E">
          <w:rPr>
            <w:noProof/>
            <w:webHidden/>
          </w:rPr>
          <w:tab/>
        </w:r>
        <w:r w:rsidR="000A5E4E">
          <w:rPr>
            <w:noProof/>
            <w:webHidden/>
          </w:rPr>
          <w:fldChar w:fldCharType="begin"/>
        </w:r>
        <w:r w:rsidR="000A5E4E">
          <w:rPr>
            <w:noProof/>
            <w:webHidden/>
          </w:rPr>
          <w:instrText xml:space="preserve"> PAGEREF _Toc82696547 \h </w:instrText>
        </w:r>
        <w:r w:rsidR="000A5E4E">
          <w:rPr>
            <w:noProof/>
            <w:webHidden/>
          </w:rPr>
        </w:r>
        <w:r w:rsidR="000A5E4E">
          <w:rPr>
            <w:noProof/>
            <w:webHidden/>
          </w:rPr>
          <w:fldChar w:fldCharType="separate"/>
        </w:r>
        <w:r w:rsidR="000A5E4E">
          <w:rPr>
            <w:noProof/>
            <w:webHidden/>
          </w:rPr>
          <w:t>15</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48" w:history="1">
        <w:r w:rsidR="000A5E4E" w:rsidRPr="00724D10">
          <w:rPr>
            <w:rStyle w:val="Hiperveza"/>
            <w:noProof/>
          </w:rPr>
          <w:t>3.2.1. Tjedna i godišnja zaduženja učitelja razredne nastave</w:t>
        </w:r>
        <w:r w:rsidR="000A5E4E">
          <w:rPr>
            <w:noProof/>
            <w:webHidden/>
          </w:rPr>
          <w:tab/>
        </w:r>
        <w:r w:rsidR="000A5E4E">
          <w:rPr>
            <w:noProof/>
            <w:webHidden/>
          </w:rPr>
          <w:fldChar w:fldCharType="begin"/>
        </w:r>
        <w:r w:rsidR="000A5E4E">
          <w:rPr>
            <w:noProof/>
            <w:webHidden/>
          </w:rPr>
          <w:instrText xml:space="preserve"> PAGEREF _Toc82696548 \h </w:instrText>
        </w:r>
        <w:r w:rsidR="000A5E4E">
          <w:rPr>
            <w:noProof/>
            <w:webHidden/>
          </w:rPr>
        </w:r>
        <w:r w:rsidR="000A5E4E">
          <w:rPr>
            <w:noProof/>
            <w:webHidden/>
          </w:rPr>
          <w:fldChar w:fldCharType="separate"/>
        </w:r>
        <w:r w:rsidR="000A5E4E">
          <w:rPr>
            <w:noProof/>
            <w:webHidden/>
          </w:rPr>
          <w:t>15</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49" w:history="1">
        <w:r w:rsidR="000A5E4E" w:rsidRPr="00724D10">
          <w:rPr>
            <w:rStyle w:val="Hiperveza"/>
            <w:noProof/>
          </w:rPr>
          <w:t>3.2.2. Tjedna i godišnja zaduženja učitelja predmetne nastave</w:t>
        </w:r>
        <w:r w:rsidR="000A5E4E">
          <w:rPr>
            <w:noProof/>
            <w:webHidden/>
          </w:rPr>
          <w:tab/>
        </w:r>
        <w:r w:rsidR="000A5E4E">
          <w:rPr>
            <w:noProof/>
            <w:webHidden/>
          </w:rPr>
          <w:fldChar w:fldCharType="begin"/>
        </w:r>
        <w:r w:rsidR="000A5E4E">
          <w:rPr>
            <w:noProof/>
            <w:webHidden/>
          </w:rPr>
          <w:instrText xml:space="preserve"> PAGEREF _Toc82696549 \h </w:instrText>
        </w:r>
        <w:r w:rsidR="000A5E4E">
          <w:rPr>
            <w:noProof/>
            <w:webHidden/>
          </w:rPr>
        </w:r>
        <w:r w:rsidR="000A5E4E">
          <w:rPr>
            <w:noProof/>
            <w:webHidden/>
          </w:rPr>
          <w:fldChar w:fldCharType="separate"/>
        </w:r>
        <w:r w:rsidR="000A5E4E">
          <w:rPr>
            <w:noProof/>
            <w:webHidden/>
          </w:rPr>
          <w:t>16</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50" w:history="1">
        <w:r w:rsidR="000A5E4E" w:rsidRPr="00724D10">
          <w:rPr>
            <w:rStyle w:val="Hiperveza"/>
            <w:noProof/>
          </w:rPr>
          <w:t>3.2.3. Tjedna i godišnja zaduženja ravnatelja i stručnih suradnika škole</w:t>
        </w:r>
        <w:r w:rsidR="000A5E4E">
          <w:rPr>
            <w:noProof/>
            <w:webHidden/>
          </w:rPr>
          <w:tab/>
        </w:r>
        <w:r w:rsidR="000A5E4E">
          <w:rPr>
            <w:noProof/>
            <w:webHidden/>
          </w:rPr>
          <w:fldChar w:fldCharType="begin"/>
        </w:r>
        <w:r w:rsidR="000A5E4E">
          <w:rPr>
            <w:noProof/>
            <w:webHidden/>
          </w:rPr>
          <w:instrText xml:space="preserve"> PAGEREF _Toc82696550 \h </w:instrText>
        </w:r>
        <w:r w:rsidR="000A5E4E">
          <w:rPr>
            <w:noProof/>
            <w:webHidden/>
          </w:rPr>
        </w:r>
        <w:r w:rsidR="000A5E4E">
          <w:rPr>
            <w:noProof/>
            <w:webHidden/>
          </w:rPr>
          <w:fldChar w:fldCharType="separate"/>
        </w:r>
        <w:r w:rsidR="000A5E4E">
          <w:rPr>
            <w:noProof/>
            <w:webHidden/>
          </w:rPr>
          <w:t>18</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51" w:history="1">
        <w:r w:rsidR="000A5E4E" w:rsidRPr="00724D10">
          <w:rPr>
            <w:rStyle w:val="Hiperveza"/>
            <w:noProof/>
          </w:rPr>
          <w:t>3.2.4. Tjedna i godišnja zaduženja ostalih radnika škole</w:t>
        </w:r>
        <w:r w:rsidR="000A5E4E">
          <w:rPr>
            <w:noProof/>
            <w:webHidden/>
          </w:rPr>
          <w:tab/>
        </w:r>
        <w:r w:rsidR="000A5E4E">
          <w:rPr>
            <w:noProof/>
            <w:webHidden/>
          </w:rPr>
          <w:fldChar w:fldCharType="begin"/>
        </w:r>
        <w:r w:rsidR="000A5E4E">
          <w:rPr>
            <w:noProof/>
            <w:webHidden/>
          </w:rPr>
          <w:instrText xml:space="preserve"> PAGEREF _Toc82696551 \h </w:instrText>
        </w:r>
        <w:r w:rsidR="000A5E4E">
          <w:rPr>
            <w:noProof/>
            <w:webHidden/>
          </w:rPr>
        </w:r>
        <w:r w:rsidR="000A5E4E">
          <w:rPr>
            <w:noProof/>
            <w:webHidden/>
          </w:rPr>
          <w:fldChar w:fldCharType="separate"/>
        </w:r>
        <w:r w:rsidR="000A5E4E">
          <w:rPr>
            <w:noProof/>
            <w:webHidden/>
          </w:rPr>
          <w:t>18</w:t>
        </w:r>
        <w:r w:rsidR="000A5E4E">
          <w:rPr>
            <w:noProof/>
            <w:webHidden/>
          </w:rPr>
          <w:fldChar w:fldCharType="end"/>
        </w:r>
      </w:hyperlink>
    </w:p>
    <w:p w:rsidR="000A5E4E" w:rsidRDefault="00FD2C12">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82696552" w:history="1">
        <w:r w:rsidR="000A5E4E" w:rsidRPr="00724D10">
          <w:rPr>
            <w:rStyle w:val="Hiperveza"/>
            <w:noProof/>
          </w:rPr>
          <w:t>4. PODACI O ORGANIZACIJI RADA</w:t>
        </w:r>
        <w:r w:rsidR="000A5E4E">
          <w:rPr>
            <w:noProof/>
            <w:webHidden/>
          </w:rPr>
          <w:tab/>
        </w:r>
        <w:r w:rsidR="000A5E4E">
          <w:rPr>
            <w:noProof/>
            <w:webHidden/>
          </w:rPr>
          <w:fldChar w:fldCharType="begin"/>
        </w:r>
        <w:r w:rsidR="000A5E4E">
          <w:rPr>
            <w:noProof/>
            <w:webHidden/>
          </w:rPr>
          <w:instrText xml:space="preserve"> PAGEREF _Toc82696552 \h </w:instrText>
        </w:r>
        <w:r w:rsidR="000A5E4E">
          <w:rPr>
            <w:noProof/>
            <w:webHidden/>
          </w:rPr>
        </w:r>
        <w:r w:rsidR="000A5E4E">
          <w:rPr>
            <w:noProof/>
            <w:webHidden/>
          </w:rPr>
          <w:fldChar w:fldCharType="separate"/>
        </w:r>
        <w:r w:rsidR="000A5E4E">
          <w:rPr>
            <w:noProof/>
            <w:webHidden/>
          </w:rPr>
          <w:t>19</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53" w:history="1">
        <w:r w:rsidR="000A5E4E" w:rsidRPr="00724D10">
          <w:rPr>
            <w:rStyle w:val="Hiperveza"/>
            <w:noProof/>
          </w:rPr>
          <w:t>4.1. Organizacija smjena</w:t>
        </w:r>
        <w:r w:rsidR="000A5E4E">
          <w:rPr>
            <w:noProof/>
            <w:webHidden/>
          </w:rPr>
          <w:tab/>
        </w:r>
        <w:r w:rsidR="000A5E4E">
          <w:rPr>
            <w:noProof/>
            <w:webHidden/>
          </w:rPr>
          <w:fldChar w:fldCharType="begin"/>
        </w:r>
        <w:r w:rsidR="000A5E4E">
          <w:rPr>
            <w:noProof/>
            <w:webHidden/>
          </w:rPr>
          <w:instrText xml:space="preserve"> PAGEREF _Toc82696553 \h </w:instrText>
        </w:r>
        <w:r w:rsidR="000A5E4E">
          <w:rPr>
            <w:noProof/>
            <w:webHidden/>
          </w:rPr>
        </w:r>
        <w:r w:rsidR="000A5E4E">
          <w:rPr>
            <w:noProof/>
            <w:webHidden/>
          </w:rPr>
          <w:fldChar w:fldCharType="separate"/>
        </w:r>
        <w:r w:rsidR="000A5E4E">
          <w:rPr>
            <w:noProof/>
            <w:webHidden/>
          </w:rPr>
          <w:t>19</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54" w:history="1">
        <w:r w:rsidR="000A5E4E" w:rsidRPr="00724D10">
          <w:rPr>
            <w:rStyle w:val="Hiperveza"/>
            <w:noProof/>
          </w:rPr>
          <w:t>4.2. Raspored dežurstva učitelja – matična škola</w:t>
        </w:r>
        <w:r w:rsidR="000A5E4E">
          <w:rPr>
            <w:noProof/>
            <w:webHidden/>
          </w:rPr>
          <w:tab/>
        </w:r>
        <w:r w:rsidR="000A5E4E">
          <w:rPr>
            <w:noProof/>
            <w:webHidden/>
          </w:rPr>
          <w:fldChar w:fldCharType="begin"/>
        </w:r>
        <w:r w:rsidR="000A5E4E">
          <w:rPr>
            <w:noProof/>
            <w:webHidden/>
          </w:rPr>
          <w:instrText xml:space="preserve"> PAGEREF _Toc82696554 \h </w:instrText>
        </w:r>
        <w:r w:rsidR="000A5E4E">
          <w:rPr>
            <w:noProof/>
            <w:webHidden/>
          </w:rPr>
        </w:r>
        <w:r w:rsidR="000A5E4E">
          <w:rPr>
            <w:noProof/>
            <w:webHidden/>
          </w:rPr>
          <w:fldChar w:fldCharType="separate"/>
        </w:r>
        <w:r w:rsidR="000A5E4E">
          <w:rPr>
            <w:noProof/>
            <w:webHidden/>
          </w:rPr>
          <w:t>22</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55" w:history="1">
        <w:r w:rsidR="000A5E4E" w:rsidRPr="00724D10">
          <w:rPr>
            <w:rStyle w:val="Hiperveza"/>
            <w:noProof/>
          </w:rPr>
          <w:t>4.3. Raspored primanja roditelja</w:t>
        </w:r>
        <w:r w:rsidR="000A5E4E">
          <w:rPr>
            <w:noProof/>
            <w:webHidden/>
          </w:rPr>
          <w:tab/>
        </w:r>
        <w:r w:rsidR="000A5E4E">
          <w:rPr>
            <w:noProof/>
            <w:webHidden/>
          </w:rPr>
          <w:fldChar w:fldCharType="begin"/>
        </w:r>
        <w:r w:rsidR="000A5E4E">
          <w:rPr>
            <w:noProof/>
            <w:webHidden/>
          </w:rPr>
          <w:instrText xml:space="preserve"> PAGEREF _Toc82696555 \h </w:instrText>
        </w:r>
        <w:r w:rsidR="000A5E4E">
          <w:rPr>
            <w:noProof/>
            <w:webHidden/>
          </w:rPr>
        </w:r>
        <w:r w:rsidR="000A5E4E">
          <w:rPr>
            <w:noProof/>
            <w:webHidden/>
          </w:rPr>
          <w:fldChar w:fldCharType="separate"/>
        </w:r>
        <w:r w:rsidR="000A5E4E">
          <w:rPr>
            <w:noProof/>
            <w:webHidden/>
          </w:rPr>
          <w:t>24</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56" w:history="1">
        <w:r w:rsidR="000A5E4E" w:rsidRPr="00724D10">
          <w:rPr>
            <w:rStyle w:val="Hiperveza"/>
            <w:noProof/>
            <w:u w:color="7598D9"/>
          </w:rPr>
          <w:t>4.4. Godišnji kalendar rada za 2021./2022. školsku godinu</w:t>
        </w:r>
        <w:r w:rsidR="000A5E4E">
          <w:rPr>
            <w:noProof/>
            <w:webHidden/>
          </w:rPr>
          <w:tab/>
        </w:r>
        <w:r w:rsidR="000A5E4E">
          <w:rPr>
            <w:noProof/>
            <w:webHidden/>
          </w:rPr>
          <w:fldChar w:fldCharType="begin"/>
        </w:r>
        <w:r w:rsidR="000A5E4E">
          <w:rPr>
            <w:noProof/>
            <w:webHidden/>
          </w:rPr>
          <w:instrText xml:space="preserve"> PAGEREF _Toc82696556 \h </w:instrText>
        </w:r>
        <w:r w:rsidR="000A5E4E">
          <w:rPr>
            <w:noProof/>
            <w:webHidden/>
          </w:rPr>
        </w:r>
        <w:r w:rsidR="000A5E4E">
          <w:rPr>
            <w:noProof/>
            <w:webHidden/>
          </w:rPr>
          <w:fldChar w:fldCharType="separate"/>
        </w:r>
        <w:r w:rsidR="000A5E4E">
          <w:rPr>
            <w:noProof/>
            <w:webHidden/>
          </w:rPr>
          <w:t>25</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57" w:history="1">
        <w:r w:rsidR="000A5E4E" w:rsidRPr="00724D10">
          <w:rPr>
            <w:rStyle w:val="Hiperveza"/>
            <w:noProof/>
            <w:u w:color="7598D9"/>
          </w:rPr>
          <w:t>4.5. Broj nastavnih dana i radnih tjedana</w:t>
        </w:r>
        <w:r w:rsidR="000A5E4E">
          <w:rPr>
            <w:noProof/>
            <w:webHidden/>
          </w:rPr>
          <w:tab/>
        </w:r>
        <w:r w:rsidR="000A5E4E">
          <w:rPr>
            <w:noProof/>
            <w:webHidden/>
          </w:rPr>
          <w:fldChar w:fldCharType="begin"/>
        </w:r>
        <w:r w:rsidR="000A5E4E">
          <w:rPr>
            <w:noProof/>
            <w:webHidden/>
          </w:rPr>
          <w:instrText xml:space="preserve"> PAGEREF _Toc82696557 \h </w:instrText>
        </w:r>
        <w:r w:rsidR="000A5E4E">
          <w:rPr>
            <w:noProof/>
            <w:webHidden/>
          </w:rPr>
        </w:r>
        <w:r w:rsidR="000A5E4E">
          <w:rPr>
            <w:noProof/>
            <w:webHidden/>
          </w:rPr>
          <w:fldChar w:fldCharType="separate"/>
        </w:r>
        <w:r w:rsidR="000A5E4E">
          <w:rPr>
            <w:noProof/>
            <w:webHidden/>
          </w:rPr>
          <w:t>26</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58" w:history="1">
        <w:r w:rsidR="000A5E4E" w:rsidRPr="00724D10">
          <w:rPr>
            <w:rStyle w:val="Hiperveza"/>
            <w:noProof/>
          </w:rPr>
          <w:t>4.6. Važniji dani</w:t>
        </w:r>
        <w:r w:rsidR="000A5E4E" w:rsidRPr="00724D10">
          <w:rPr>
            <w:rStyle w:val="Hiperveza"/>
            <w:noProof/>
            <w:u w:color="7598D9"/>
          </w:rPr>
          <w:t xml:space="preserve"> i događaji</w:t>
        </w:r>
        <w:r w:rsidR="000A5E4E">
          <w:rPr>
            <w:noProof/>
            <w:webHidden/>
          </w:rPr>
          <w:tab/>
        </w:r>
        <w:r w:rsidR="000A5E4E">
          <w:rPr>
            <w:noProof/>
            <w:webHidden/>
          </w:rPr>
          <w:fldChar w:fldCharType="begin"/>
        </w:r>
        <w:r w:rsidR="000A5E4E">
          <w:rPr>
            <w:noProof/>
            <w:webHidden/>
          </w:rPr>
          <w:instrText xml:space="preserve"> PAGEREF _Toc82696558 \h </w:instrText>
        </w:r>
        <w:r w:rsidR="000A5E4E">
          <w:rPr>
            <w:noProof/>
            <w:webHidden/>
          </w:rPr>
        </w:r>
        <w:r w:rsidR="000A5E4E">
          <w:rPr>
            <w:noProof/>
            <w:webHidden/>
          </w:rPr>
          <w:fldChar w:fldCharType="separate"/>
        </w:r>
        <w:r w:rsidR="000A5E4E">
          <w:rPr>
            <w:noProof/>
            <w:webHidden/>
          </w:rPr>
          <w:t>27</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59" w:history="1">
        <w:r w:rsidR="000A5E4E" w:rsidRPr="00724D10">
          <w:rPr>
            <w:rStyle w:val="Hiperveza"/>
            <w:noProof/>
          </w:rPr>
          <w:t>4.7. Podaci o broju učenika</w:t>
        </w:r>
        <w:r w:rsidR="000A5E4E">
          <w:rPr>
            <w:noProof/>
            <w:webHidden/>
          </w:rPr>
          <w:tab/>
        </w:r>
        <w:r w:rsidR="000A5E4E">
          <w:rPr>
            <w:noProof/>
            <w:webHidden/>
          </w:rPr>
          <w:fldChar w:fldCharType="begin"/>
        </w:r>
        <w:r w:rsidR="000A5E4E">
          <w:rPr>
            <w:noProof/>
            <w:webHidden/>
          </w:rPr>
          <w:instrText xml:space="preserve"> PAGEREF _Toc82696559 \h </w:instrText>
        </w:r>
        <w:r w:rsidR="000A5E4E">
          <w:rPr>
            <w:noProof/>
            <w:webHidden/>
          </w:rPr>
        </w:r>
        <w:r w:rsidR="000A5E4E">
          <w:rPr>
            <w:noProof/>
            <w:webHidden/>
          </w:rPr>
          <w:fldChar w:fldCharType="separate"/>
        </w:r>
        <w:r w:rsidR="000A5E4E">
          <w:rPr>
            <w:noProof/>
            <w:webHidden/>
          </w:rPr>
          <w:t>29</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60" w:history="1">
        <w:r w:rsidR="000A5E4E" w:rsidRPr="00724D10">
          <w:rPr>
            <w:rStyle w:val="Hiperveza"/>
            <w:noProof/>
          </w:rPr>
          <w:t>4.7.1. Podaci o broju učenika i razrednih odjela</w:t>
        </w:r>
        <w:r w:rsidR="000A5E4E">
          <w:rPr>
            <w:noProof/>
            <w:webHidden/>
          </w:rPr>
          <w:tab/>
        </w:r>
        <w:r w:rsidR="000A5E4E">
          <w:rPr>
            <w:noProof/>
            <w:webHidden/>
          </w:rPr>
          <w:fldChar w:fldCharType="begin"/>
        </w:r>
        <w:r w:rsidR="000A5E4E">
          <w:rPr>
            <w:noProof/>
            <w:webHidden/>
          </w:rPr>
          <w:instrText xml:space="preserve"> PAGEREF _Toc82696560 \h </w:instrText>
        </w:r>
        <w:r w:rsidR="000A5E4E">
          <w:rPr>
            <w:noProof/>
            <w:webHidden/>
          </w:rPr>
        </w:r>
        <w:r w:rsidR="000A5E4E">
          <w:rPr>
            <w:noProof/>
            <w:webHidden/>
          </w:rPr>
          <w:fldChar w:fldCharType="separate"/>
        </w:r>
        <w:r w:rsidR="000A5E4E">
          <w:rPr>
            <w:noProof/>
            <w:webHidden/>
          </w:rPr>
          <w:t>29</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61" w:history="1">
        <w:r w:rsidR="000A5E4E" w:rsidRPr="00724D10">
          <w:rPr>
            <w:rStyle w:val="Hiperveza"/>
            <w:noProof/>
          </w:rPr>
          <w:t>4.7.2.Primjereni  oblici školovanja po razredima i oblicima rada oblik</w:t>
        </w:r>
        <w:r w:rsidR="000A5E4E">
          <w:rPr>
            <w:noProof/>
            <w:webHidden/>
          </w:rPr>
          <w:tab/>
        </w:r>
        <w:r w:rsidR="000A5E4E">
          <w:rPr>
            <w:noProof/>
            <w:webHidden/>
          </w:rPr>
          <w:fldChar w:fldCharType="begin"/>
        </w:r>
        <w:r w:rsidR="000A5E4E">
          <w:rPr>
            <w:noProof/>
            <w:webHidden/>
          </w:rPr>
          <w:instrText xml:space="preserve"> PAGEREF _Toc82696561 \h </w:instrText>
        </w:r>
        <w:r w:rsidR="000A5E4E">
          <w:rPr>
            <w:noProof/>
            <w:webHidden/>
          </w:rPr>
        </w:r>
        <w:r w:rsidR="000A5E4E">
          <w:rPr>
            <w:noProof/>
            <w:webHidden/>
          </w:rPr>
          <w:fldChar w:fldCharType="separate"/>
        </w:r>
        <w:r w:rsidR="000A5E4E">
          <w:rPr>
            <w:noProof/>
            <w:webHidden/>
          </w:rPr>
          <w:t>30</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62" w:history="1">
        <w:r w:rsidR="000A5E4E" w:rsidRPr="00724D10">
          <w:rPr>
            <w:rStyle w:val="Hiperveza"/>
            <w:noProof/>
          </w:rPr>
          <w:t>4.7.3. Nastava u kući</w:t>
        </w:r>
        <w:r w:rsidR="000A5E4E">
          <w:rPr>
            <w:noProof/>
            <w:webHidden/>
          </w:rPr>
          <w:tab/>
        </w:r>
        <w:r w:rsidR="000A5E4E">
          <w:rPr>
            <w:noProof/>
            <w:webHidden/>
          </w:rPr>
          <w:fldChar w:fldCharType="begin"/>
        </w:r>
        <w:r w:rsidR="000A5E4E">
          <w:rPr>
            <w:noProof/>
            <w:webHidden/>
          </w:rPr>
          <w:instrText xml:space="preserve"> PAGEREF _Toc82696562 \h </w:instrText>
        </w:r>
        <w:r w:rsidR="000A5E4E">
          <w:rPr>
            <w:noProof/>
            <w:webHidden/>
          </w:rPr>
        </w:r>
        <w:r w:rsidR="000A5E4E">
          <w:rPr>
            <w:noProof/>
            <w:webHidden/>
          </w:rPr>
          <w:fldChar w:fldCharType="separate"/>
        </w:r>
        <w:r w:rsidR="000A5E4E">
          <w:rPr>
            <w:noProof/>
            <w:webHidden/>
          </w:rPr>
          <w:t>30</w:t>
        </w:r>
        <w:r w:rsidR="000A5E4E">
          <w:rPr>
            <w:noProof/>
            <w:webHidden/>
          </w:rPr>
          <w:fldChar w:fldCharType="end"/>
        </w:r>
      </w:hyperlink>
    </w:p>
    <w:p w:rsidR="000A5E4E" w:rsidRDefault="00FD2C12">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82696563" w:history="1">
        <w:r w:rsidR="000A5E4E" w:rsidRPr="00724D10">
          <w:rPr>
            <w:rStyle w:val="Hiperveza"/>
            <w:noProof/>
          </w:rPr>
          <w:t>5. TJEDNI I GODIŠNJI BROJ SATI OBRAZOVNOG RADA PO RAZREDIMA</w:t>
        </w:r>
        <w:r w:rsidR="000A5E4E">
          <w:rPr>
            <w:noProof/>
            <w:webHidden/>
          </w:rPr>
          <w:tab/>
        </w:r>
        <w:r w:rsidR="000A5E4E">
          <w:rPr>
            <w:noProof/>
            <w:webHidden/>
          </w:rPr>
          <w:fldChar w:fldCharType="begin"/>
        </w:r>
        <w:r w:rsidR="000A5E4E">
          <w:rPr>
            <w:noProof/>
            <w:webHidden/>
          </w:rPr>
          <w:instrText xml:space="preserve"> PAGEREF _Toc82696563 \h </w:instrText>
        </w:r>
        <w:r w:rsidR="000A5E4E">
          <w:rPr>
            <w:noProof/>
            <w:webHidden/>
          </w:rPr>
        </w:r>
        <w:r w:rsidR="000A5E4E">
          <w:rPr>
            <w:noProof/>
            <w:webHidden/>
          </w:rPr>
          <w:fldChar w:fldCharType="separate"/>
        </w:r>
        <w:r w:rsidR="000A5E4E">
          <w:rPr>
            <w:noProof/>
            <w:webHidden/>
          </w:rPr>
          <w:t>31</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64" w:history="1">
        <w:r w:rsidR="000A5E4E" w:rsidRPr="00724D10">
          <w:rPr>
            <w:rStyle w:val="Hiperveza"/>
            <w:noProof/>
            <w:lang w:eastAsia="hr-HR"/>
          </w:rPr>
          <w:t>5.1. Tjedni i godišnji broj nastavnih sati za obvezne nastavne predmete po razredima</w:t>
        </w:r>
        <w:r w:rsidR="000A5E4E">
          <w:rPr>
            <w:noProof/>
            <w:webHidden/>
          </w:rPr>
          <w:tab/>
        </w:r>
        <w:r w:rsidR="000A5E4E">
          <w:rPr>
            <w:noProof/>
            <w:webHidden/>
          </w:rPr>
          <w:fldChar w:fldCharType="begin"/>
        </w:r>
        <w:r w:rsidR="000A5E4E">
          <w:rPr>
            <w:noProof/>
            <w:webHidden/>
          </w:rPr>
          <w:instrText xml:space="preserve"> PAGEREF _Toc82696564 \h </w:instrText>
        </w:r>
        <w:r w:rsidR="000A5E4E">
          <w:rPr>
            <w:noProof/>
            <w:webHidden/>
          </w:rPr>
        </w:r>
        <w:r w:rsidR="000A5E4E">
          <w:rPr>
            <w:noProof/>
            <w:webHidden/>
          </w:rPr>
          <w:fldChar w:fldCharType="separate"/>
        </w:r>
        <w:r w:rsidR="000A5E4E">
          <w:rPr>
            <w:noProof/>
            <w:webHidden/>
          </w:rPr>
          <w:t>31</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65" w:history="1">
        <w:r w:rsidR="000A5E4E" w:rsidRPr="00724D10">
          <w:rPr>
            <w:rStyle w:val="Hiperveza"/>
            <w:noProof/>
            <w:lang w:eastAsia="hr-HR"/>
          </w:rPr>
          <w:t>5.2. Tjedni i godišnji broj nastavnih sati za ostale oblike odgojno-obrazovnog rada</w:t>
        </w:r>
        <w:r w:rsidR="000A5E4E">
          <w:rPr>
            <w:noProof/>
            <w:webHidden/>
          </w:rPr>
          <w:tab/>
        </w:r>
        <w:r w:rsidR="000A5E4E">
          <w:rPr>
            <w:noProof/>
            <w:webHidden/>
          </w:rPr>
          <w:fldChar w:fldCharType="begin"/>
        </w:r>
        <w:r w:rsidR="000A5E4E">
          <w:rPr>
            <w:noProof/>
            <w:webHidden/>
          </w:rPr>
          <w:instrText xml:space="preserve"> PAGEREF _Toc82696565 \h </w:instrText>
        </w:r>
        <w:r w:rsidR="000A5E4E">
          <w:rPr>
            <w:noProof/>
            <w:webHidden/>
          </w:rPr>
        </w:r>
        <w:r w:rsidR="000A5E4E">
          <w:rPr>
            <w:noProof/>
            <w:webHidden/>
          </w:rPr>
          <w:fldChar w:fldCharType="separate"/>
        </w:r>
        <w:r w:rsidR="000A5E4E">
          <w:rPr>
            <w:noProof/>
            <w:webHidden/>
          </w:rPr>
          <w:t>33</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66" w:history="1">
        <w:r w:rsidR="000A5E4E" w:rsidRPr="00724D10">
          <w:rPr>
            <w:rStyle w:val="Hiperveza"/>
            <w:noProof/>
          </w:rPr>
          <w:t xml:space="preserve">5.2.1. </w:t>
        </w:r>
        <w:r w:rsidR="000A5E4E" w:rsidRPr="00724D10">
          <w:rPr>
            <w:rStyle w:val="Hiperveza"/>
            <w:noProof/>
            <w:lang w:eastAsia="hr-HR"/>
          </w:rPr>
          <w:t>Tjedni i godišnji broj nastavnih sati izborne nastave</w:t>
        </w:r>
        <w:r w:rsidR="000A5E4E">
          <w:rPr>
            <w:noProof/>
            <w:webHidden/>
          </w:rPr>
          <w:tab/>
        </w:r>
        <w:r w:rsidR="000A5E4E">
          <w:rPr>
            <w:noProof/>
            <w:webHidden/>
          </w:rPr>
          <w:fldChar w:fldCharType="begin"/>
        </w:r>
        <w:r w:rsidR="000A5E4E">
          <w:rPr>
            <w:noProof/>
            <w:webHidden/>
          </w:rPr>
          <w:instrText xml:space="preserve"> PAGEREF _Toc82696566 \h </w:instrText>
        </w:r>
        <w:r w:rsidR="000A5E4E">
          <w:rPr>
            <w:noProof/>
            <w:webHidden/>
          </w:rPr>
        </w:r>
        <w:r w:rsidR="000A5E4E">
          <w:rPr>
            <w:noProof/>
            <w:webHidden/>
          </w:rPr>
          <w:fldChar w:fldCharType="separate"/>
        </w:r>
        <w:r w:rsidR="000A5E4E">
          <w:rPr>
            <w:noProof/>
            <w:webHidden/>
          </w:rPr>
          <w:t>33</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67" w:history="1">
        <w:r w:rsidR="000A5E4E" w:rsidRPr="00724D10">
          <w:rPr>
            <w:rStyle w:val="Hiperveza"/>
            <w:noProof/>
            <w:lang w:eastAsia="hr-HR"/>
          </w:rPr>
          <w:t>5.2.2. Tjedni i godišnji broj nastavnih sati dopunske nastave</w:t>
        </w:r>
        <w:r w:rsidR="000A5E4E">
          <w:rPr>
            <w:noProof/>
            <w:webHidden/>
          </w:rPr>
          <w:tab/>
        </w:r>
        <w:r w:rsidR="000A5E4E">
          <w:rPr>
            <w:noProof/>
            <w:webHidden/>
          </w:rPr>
          <w:fldChar w:fldCharType="begin"/>
        </w:r>
        <w:r w:rsidR="000A5E4E">
          <w:rPr>
            <w:noProof/>
            <w:webHidden/>
          </w:rPr>
          <w:instrText xml:space="preserve"> PAGEREF _Toc82696567 \h </w:instrText>
        </w:r>
        <w:r w:rsidR="000A5E4E">
          <w:rPr>
            <w:noProof/>
            <w:webHidden/>
          </w:rPr>
        </w:r>
        <w:r w:rsidR="000A5E4E">
          <w:rPr>
            <w:noProof/>
            <w:webHidden/>
          </w:rPr>
          <w:fldChar w:fldCharType="separate"/>
        </w:r>
        <w:r w:rsidR="000A5E4E">
          <w:rPr>
            <w:noProof/>
            <w:webHidden/>
          </w:rPr>
          <w:t>35</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68" w:history="1">
        <w:r w:rsidR="000A5E4E" w:rsidRPr="00724D10">
          <w:rPr>
            <w:rStyle w:val="Hiperveza"/>
            <w:noProof/>
            <w:lang w:eastAsia="hr-HR"/>
          </w:rPr>
          <w:t>5.2.3. Tjedni i godišnji broj nastavnih sati dodatne nastave</w:t>
        </w:r>
        <w:r w:rsidR="000A5E4E">
          <w:rPr>
            <w:noProof/>
            <w:webHidden/>
          </w:rPr>
          <w:tab/>
        </w:r>
        <w:r w:rsidR="000A5E4E">
          <w:rPr>
            <w:noProof/>
            <w:webHidden/>
          </w:rPr>
          <w:fldChar w:fldCharType="begin"/>
        </w:r>
        <w:r w:rsidR="000A5E4E">
          <w:rPr>
            <w:noProof/>
            <w:webHidden/>
          </w:rPr>
          <w:instrText xml:space="preserve"> PAGEREF _Toc82696568 \h </w:instrText>
        </w:r>
        <w:r w:rsidR="000A5E4E">
          <w:rPr>
            <w:noProof/>
            <w:webHidden/>
          </w:rPr>
        </w:r>
        <w:r w:rsidR="000A5E4E">
          <w:rPr>
            <w:noProof/>
            <w:webHidden/>
          </w:rPr>
          <w:fldChar w:fldCharType="separate"/>
        </w:r>
        <w:r w:rsidR="000A5E4E">
          <w:rPr>
            <w:noProof/>
            <w:webHidden/>
          </w:rPr>
          <w:t>36</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69" w:history="1">
        <w:r w:rsidR="000A5E4E" w:rsidRPr="00724D10">
          <w:rPr>
            <w:rStyle w:val="Hiperveza"/>
            <w:noProof/>
          </w:rPr>
          <w:t>5.3. Obuka plivanja</w:t>
        </w:r>
        <w:r w:rsidR="000A5E4E">
          <w:rPr>
            <w:noProof/>
            <w:webHidden/>
          </w:rPr>
          <w:tab/>
        </w:r>
        <w:r w:rsidR="000A5E4E">
          <w:rPr>
            <w:noProof/>
            <w:webHidden/>
          </w:rPr>
          <w:fldChar w:fldCharType="begin"/>
        </w:r>
        <w:r w:rsidR="000A5E4E">
          <w:rPr>
            <w:noProof/>
            <w:webHidden/>
          </w:rPr>
          <w:instrText xml:space="preserve"> PAGEREF _Toc82696569 \h </w:instrText>
        </w:r>
        <w:r w:rsidR="000A5E4E">
          <w:rPr>
            <w:noProof/>
            <w:webHidden/>
          </w:rPr>
        </w:r>
        <w:r w:rsidR="000A5E4E">
          <w:rPr>
            <w:noProof/>
            <w:webHidden/>
          </w:rPr>
          <w:fldChar w:fldCharType="separate"/>
        </w:r>
        <w:r w:rsidR="000A5E4E">
          <w:rPr>
            <w:noProof/>
            <w:webHidden/>
          </w:rPr>
          <w:t>36</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70" w:history="1">
        <w:r w:rsidR="000A5E4E" w:rsidRPr="00724D10">
          <w:rPr>
            <w:rStyle w:val="Hiperveza"/>
            <w:noProof/>
          </w:rPr>
          <w:t>5.4. Izvannastavne aktivnosti</w:t>
        </w:r>
        <w:r w:rsidR="000A5E4E">
          <w:rPr>
            <w:noProof/>
            <w:webHidden/>
          </w:rPr>
          <w:tab/>
        </w:r>
        <w:r w:rsidR="000A5E4E">
          <w:rPr>
            <w:noProof/>
            <w:webHidden/>
          </w:rPr>
          <w:fldChar w:fldCharType="begin"/>
        </w:r>
        <w:r w:rsidR="000A5E4E">
          <w:rPr>
            <w:noProof/>
            <w:webHidden/>
          </w:rPr>
          <w:instrText xml:space="preserve"> PAGEREF _Toc82696570 \h </w:instrText>
        </w:r>
        <w:r w:rsidR="000A5E4E">
          <w:rPr>
            <w:noProof/>
            <w:webHidden/>
          </w:rPr>
        </w:r>
        <w:r w:rsidR="000A5E4E">
          <w:rPr>
            <w:noProof/>
            <w:webHidden/>
          </w:rPr>
          <w:fldChar w:fldCharType="separate"/>
        </w:r>
        <w:r w:rsidR="000A5E4E">
          <w:rPr>
            <w:noProof/>
            <w:webHidden/>
          </w:rPr>
          <w:t>37</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71" w:history="1">
        <w:r w:rsidR="000A5E4E" w:rsidRPr="00724D10">
          <w:rPr>
            <w:rStyle w:val="Hiperveza"/>
            <w:noProof/>
          </w:rPr>
          <w:t>5.5. Izvanškolske aktivnosti</w:t>
        </w:r>
        <w:r w:rsidR="000A5E4E">
          <w:rPr>
            <w:noProof/>
            <w:webHidden/>
          </w:rPr>
          <w:tab/>
        </w:r>
        <w:r w:rsidR="000A5E4E">
          <w:rPr>
            <w:noProof/>
            <w:webHidden/>
          </w:rPr>
          <w:fldChar w:fldCharType="begin"/>
        </w:r>
        <w:r w:rsidR="000A5E4E">
          <w:rPr>
            <w:noProof/>
            <w:webHidden/>
          </w:rPr>
          <w:instrText xml:space="preserve"> PAGEREF _Toc82696571 \h </w:instrText>
        </w:r>
        <w:r w:rsidR="000A5E4E">
          <w:rPr>
            <w:noProof/>
            <w:webHidden/>
          </w:rPr>
        </w:r>
        <w:r w:rsidR="000A5E4E">
          <w:rPr>
            <w:noProof/>
            <w:webHidden/>
          </w:rPr>
          <w:fldChar w:fldCharType="separate"/>
        </w:r>
        <w:r w:rsidR="000A5E4E">
          <w:rPr>
            <w:noProof/>
            <w:webHidden/>
          </w:rPr>
          <w:t>38</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72" w:history="1">
        <w:r w:rsidR="000A5E4E" w:rsidRPr="00724D10">
          <w:rPr>
            <w:rStyle w:val="Hiperveza"/>
            <w:noProof/>
          </w:rPr>
          <w:t>5.6. Plan izvanučioničke nastave (terenska nastava, plivanje, ekskurzije, kazališne predstave i sl.)</w:t>
        </w:r>
        <w:r w:rsidR="000A5E4E">
          <w:rPr>
            <w:noProof/>
            <w:webHidden/>
          </w:rPr>
          <w:tab/>
        </w:r>
        <w:r w:rsidR="000A5E4E">
          <w:rPr>
            <w:noProof/>
            <w:webHidden/>
          </w:rPr>
          <w:fldChar w:fldCharType="begin"/>
        </w:r>
        <w:r w:rsidR="000A5E4E">
          <w:rPr>
            <w:noProof/>
            <w:webHidden/>
          </w:rPr>
          <w:instrText xml:space="preserve"> PAGEREF _Toc82696572 \h </w:instrText>
        </w:r>
        <w:r w:rsidR="000A5E4E">
          <w:rPr>
            <w:noProof/>
            <w:webHidden/>
          </w:rPr>
        </w:r>
        <w:r w:rsidR="000A5E4E">
          <w:rPr>
            <w:noProof/>
            <w:webHidden/>
          </w:rPr>
          <w:fldChar w:fldCharType="separate"/>
        </w:r>
        <w:r w:rsidR="000A5E4E">
          <w:rPr>
            <w:noProof/>
            <w:webHidden/>
          </w:rPr>
          <w:t>39</w:t>
        </w:r>
        <w:r w:rsidR="000A5E4E">
          <w:rPr>
            <w:noProof/>
            <w:webHidden/>
          </w:rPr>
          <w:fldChar w:fldCharType="end"/>
        </w:r>
      </w:hyperlink>
    </w:p>
    <w:p w:rsidR="000A5E4E" w:rsidRDefault="00FD2C12">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82696573" w:history="1">
        <w:r w:rsidR="000A5E4E" w:rsidRPr="00724D10">
          <w:rPr>
            <w:rStyle w:val="Hiperveza"/>
            <w:noProof/>
          </w:rPr>
          <w:t>6. PLANOVI RADA RAVNATELJA, ODGOJNO-OBRAZOVNIH I OSTALIH RADNIKA</w:t>
        </w:r>
        <w:r w:rsidR="000A5E4E">
          <w:rPr>
            <w:noProof/>
            <w:webHidden/>
          </w:rPr>
          <w:tab/>
        </w:r>
        <w:r w:rsidR="000A5E4E">
          <w:rPr>
            <w:noProof/>
            <w:webHidden/>
          </w:rPr>
          <w:fldChar w:fldCharType="begin"/>
        </w:r>
        <w:r w:rsidR="000A5E4E">
          <w:rPr>
            <w:noProof/>
            <w:webHidden/>
          </w:rPr>
          <w:instrText xml:space="preserve"> PAGEREF _Toc82696573 \h </w:instrText>
        </w:r>
        <w:r w:rsidR="000A5E4E">
          <w:rPr>
            <w:noProof/>
            <w:webHidden/>
          </w:rPr>
        </w:r>
        <w:r w:rsidR="000A5E4E">
          <w:rPr>
            <w:noProof/>
            <w:webHidden/>
          </w:rPr>
          <w:fldChar w:fldCharType="separate"/>
        </w:r>
        <w:r w:rsidR="000A5E4E">
          <w:rPr>
            <w:noProof/>
            <w:webHidden/>
          </w:rPr>
          <w:t>40</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74" w:history="1">
        <w:r w:rsidR="000A5E4E" w:rsidRPr="00724D10">
          <w:rPr>
            <w:rStyle w:val="Hiperveza"/>
            <w:noProof/>
          </w:rPr>
          <w:t>6.1. Godišnji plan rada ravnateljice</w:t>
        </w:r>
        <w:r w:rsidR="000A5E4E">
          <w:rPr>
            <w:noProof/>
            <w:webHidden/>
          </w:rPr>
          <w:tab/>
        </w:r>
        <w:r w:rsidR="000A5E4E">
          <w:rPr>
            <w:noProof/>
            <w:webHidden/>
          </w:rPr>
          <w:fldChar w:fldCharType="begin"/>
        </w:r>
        <w:r w:rsidR="000A5E4E">
          <w:rPr>
            <w:noProof/>
            <w:webHidden/>
          </w:rPr>
          <w:instrText xml:space="preserve"> PAGEREF _Toc82696574 \h </w:instrText>
        </w:r>
        <w:r w:rsidR="000A5E4E">
          <w:rPr>
            <w:noProof/>
            <w:webHidden/>
          </w:rPr>
        </w:r>
        <w:r w:rsidR="000A5E4E">
          <w:rPr>
            <w:noProof/>
            <w:webHidden/>
          </w:rPr>
          <w:fldChar w:fldCharType="separate"/>
        </w:r>
        <w:r w:rsidR="000A5E4E">
          <w:rPr>
            <w:noProof/>
            <w:webHidden/>
          </w:rPr>
          <w:t>40</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75" w:history="1">
        <w:r w:rsidR="000A5E4E" w:rsidRPr="00724D10">
          <w:rPr>
            <w:rStyle w:val="Hiperveza"/>
            <w:noProof/>
          </w:rPr>
          <w:t>6.2. Plan rada stručnog suradnika - psihologa</w:t>
        </w:r>
        <w:r w:rsidR="000A5E4E">
          <w:rPr>
            <w:noProof/>
            <w:webHidden/>
          </w:rPr>
          <w:tab/>
        </w:r>
        <w:r w:rsidR="000A5E4E">
          <w:rPr>
            <w:noProof/>
            <w:webHidden/>
          </w:rPr>
          <w:fldChar w:fldCharType="begin"/>
        </w:r>
        <w:r w:rsidR="000A5E4E">
          <w:rPr>
            <w:noProof/>
            <w:webHidden/>
          </w:rPr>
          <w:instrText xml:space="preserve"> PAGEREF _Toc82696575 \h </w:instrText>
        </w:r>
        <w:r w:rsidR="000A5E4E">
          <w:rPr>
            <w:noProof/>
            <w:webHidden/>
          </w:rPr>
        </w:r>
        <w:r w:rsidR="000A5E4E">
          <w:rPr>
            <w:noProof/>
            <w:webHidden/>
          </w:rPr>
          <w:fldChar w:fldCharType="separate"/>
        </w:r>
        <w:r w:rsidR="000A5E4E">
          <w:rPr>
            <w:noProof/>
            <w:webHidden/>
          </w:rPr>
          <w:t>43</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76" w:history="1">
        <w:r w:rsidR="000A5E4E" w:rsidRPr="00724D10">
          <w:rPr>
            <w:rStyle w:val="Hiperveza"/>
            <w:noProof/>
          </w:rPr>
          <w:t>6.3. Plan rada stručnog suradnika - knjižničara</w:t>
        </w:r>
        <w:r w:rsidR="000A5E4E">
          <w:rPr>
            <w:noProof/>
            <w:webHidden/>
          </w:rPr>
          <w:tab/>
        </w:r>
        <w:r w:rsidR="000A5E4E">
          <w:rPr>
            <w:noProof/>
            <w:webHidden/>
          </w:rPr>
          <w:fldChar w:fldCharType="begin"/>
        </w:r>
        <w:r w:rsidR="000A5E4E">
          <w:rPr>
            <w:noProof/>
            <w:webHidden/>
          </w:rPr>
          <w:instrText xml:space="preserve"> PAGEREF _Toc82696576 \h </w:instrText>
        </w:r>
        <w:r w:rsidR="000A5E4E">
          <w:rPr>
            <w:noProof/>
            <w:webHidden/>
          </w:rPr>
        </w:r>
        <w:r w:rsidR="000A5E4E">
          <w:rPr>
            <w:noProof/>
            <w:webHidden/>
          </w:rPr>
          <w:fldChar w:fldCharType="separate"/>
        </w:r>
        <w:r w:rsidR="000A5E4E">
          <w:rPr>
            <w:noProof/>
            <w:webHidden/>
          </w:rPr>
          <w:t>45</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77" w:history="1">
        <w:r w:rsidR="000A5E4E" w:rsidRPr="00724D10">
          <w:rPr>
            <w:rStyle w:val="Hiperveza"/>
            <w:noProof/>
          </w:rPr>
          <w:t>6.4. Plan rada stručnog suradnika - pedagoga</w:t>
        </w:r>
        <w:r w:rsidR="000A5E4E">
          <w:rPr>
            <w:noProof/>
            <w:webHidden/>
          </w:rPr>
          <w:tab/>
        </w:r>
        <w:r w:rsidR="000A5E4E">
          <w:rPr>
            <w:noProof/>
            <w:webHidden/>
          </w:rPr>
          <w:fldChar w:fldCharType="begin"/>
        </w:r>
        <w:r w:rsidR="000A5E4E">
          <w:rPr>
            <w:noProof/>
            <w:webHidden/>
          </w:rPr>
          <w:instrText xml:space="preserve"> PAGEREF _Toc82696577 \h </w:instrText>
        </w:r>
        <w:r w:rsidR="000A5E4E">
          <w:rPr>
            <w:noProof/>
            <w:webHidden/>
          </w:rPr>
        </w:r>
        <w:r w:rsidR="000A5E4E">
          <w:rPr>
            <w:noProof/>
            <w:webHidden/>
          </w:rPr>
          <w:fldChar w:fldCharType="separate"/>
        </w:r>
        <w:r w:rsidR="000A5E4E">
          <w:rPr>
            <w:noProof/>
            <w:webHidden/>
          </w:rPr>
          <w:t>49</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78" w:history="1">
        <w:r w:rsidR="000A5E4E" w:rsidRPr="00724D10">
          <w:rPr>
            <w:rStyle w:val="Hiperveza"/>
            <w:noProof/>
          </w:rPr>
          <w:t>6.4. Plan rada tajništva i računovodstva</w:t>
        </w:r>
        <w:r w:rsidR="000A5E4E">
          <w:rPr>
            <w:noProof/>
            <w:webHidden/>
          </w:rPr>
          <w:tab/>
        </w:r>
        <w:r w:rsidR="000A5E4E">
          <w:rPr>
            <w:noProof/>
            <w:webHidden/>
          </w:rPr>
          <w:fldChar w:fldCharType="begin"/>
        </w:r>
        <w:r w:rsidR="000A5E4E">
          <w:rPr>
            <w:noProof/>
            <w:webHidden/>
          </w:rPr>
          <w:instrText xml:space="preserve"> PAGEREF _Toc82696578 \h </w:instrText>
        </w:r>
        <w:r w:rsidR="000A5E4E">
          <w:rPr>
            <w:noProof/>
            <w:webHidden/>
          </w:rPr>
        </w:r>
        <w:r w:rsidR="000A5E4E">
          <w:rPr>
            <w:noProof/>
            <w:webHidden/>
          </w:rPr>
          <w:fldChar w:fldCharType="separate"/>
        </w:r>
        <w:r w:rsidR="000A5E4E">
          <w:rPr>
            <w:noProof/>
            <w:webHidden/>
          </w:rPr>
          <w:t>50</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79" w:history="1">
        <w:r w:rsidR="000A5E4E" w:rsidRPr="00724D10">
          <w:rPr>
            <w:rStyle w:val="Hiperveza"/>
            <w:noProof/>
          </w:rPr>
          <w:t>6.4.1. Plan rada tajnika škole</w:t>
        </w:r>
        <w:r w:rsidR="000A5E4E">
          <w:rPr>
            <w:noProof/>
            <w:webHidden/>
          </w:rPr>
          <w:tab/>
        </w:r>
        <w:r w:rsidR="000A5E4E">
          <w:rPr>
            <w:noProof/>
            <w:webHidden/>
          </w:rPr>
          <w:fldChar w:fldCharType="begin"/>
        </w:r>
        <w:r w:rsidR="000A5E4E">
          <w:rPr>
            <w:noProof/>
            <w:webHidden/>
          </w:rPr>
          <w:instrText xml:space="preserve"> PAGEREF _Toc82696579 \h </w:instrText>
        </w:r>
        <w:r w:rsidR="000A5E4E">
          <w:rPr>
            <w:noProof/>
            <w:webHidden/>
          </w:rPr>
        </w:r>
        <w:r w:rsidR="000A5E4E">
          <w:rPr>
            <w:noProof/>
            <w:webHidden/>
          </w:rPr>
          <w:fldChar w:fldCharType="separate"/>
        </w:r>
        <w:r w:rsidR="000A5E4E">
          <w:rPr>
            <w:noProof/>
            <w:webHidden/>
          </w:rPr>
          <w:t>50</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80" w:history="1">
        <w:r w:rsidR="000A5E4E" w:rsidRPr="00724D10">
          <w:rPr>
            <w:rStyle w:val="Hiperveza"/>
            <w:noProof/>
          </w:rPr>
          <w:t>6.4.2. Plan rada voditelja računovodstva</w:t>
        </w:r>
        <w:r w:rsidR="000A5E4E">
          <w:rPr>
            <w:noProof/>
            <w:webHidden/>
          </w:rPr>
          <w:tab/>
        </w:r>
        <w:r w:rsidR="000A5E4E">
          <w:rPr>
            <w:noProof/>
            <w:webHidden/>
          </w:rPr>
          <w:fldChar w:fldCharType="begin"/>
        </w:r>
        <w:r w:rsidR="000A5E4E">
          <w:rPr>
            <w:noProof/>
            <w:webHidden/>
          </w:rPr>
          <w:instrText xml:space="preserve"> PAGEREF _Toc82696580 \h </w:instrText>
        </w:r>
        <w:r w:rsidR="000A5E4E">
          <w:rPr>
            <w:noProof/>
            <w:webHidden/>
          </w:rPr>
        </w:r>
        <w:r w:rsidR="000A5E4E">
          <w:rPr>
            <w:noProof/>
            <w:webHidden/>
          </w:rPr>
          <w:fldChar w:fldCharType="separate"/>
        </w:r>
        <w:r w:rsidR="000A5E4E">
          <w:rPr>
            <w:noProof/>
            <w:webHidden/>
          </w:rPr>
          <w:t>51</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81" w:history="1">
        <w:r w:rsidR="000A5E4E" w:rsidRPr="00724D10">
          <w:rPr>
            <w:rStyle w:val="Hiperveza"/>
            <w:noProof/>
          </w:rPr>
          <w:t>6.5. Plan rada školskog liječnika</w:t>
        </w:r>
        <w:r w:rsidR="000A5E4E">
          <w:rPr>
            <w:noProof/>
            <w:webHidden/>
          </w:rPr>
          <w:tab/>
        </w:r>
        <w:r w:rsidR="000A5E4E">
          <w:rPr>
            <w:noProof/>
            <w:webHidden/>
          </w:rPr>
          <w:fldChar w:fldCharType="begin"/>
        </w:r>
        <w:r w:rsidR="000A5E4E">
          <w:rPr>
            <w:noProof/>
            <w:webHidden/>
          </w:rPr>
          <w:instrText xml:space="preserve"> PAGEREF _Toc82696581 \h </w:instrText>
        </w:r>
        <w:r w:rsidR="000A5E4E">
          <w:rPr>
            <w:noProof/>
            <w:webHidden/>
          </w:rPr>
        </w:r>
        <w:r w:rsidR="000A5E4E">
          <w:rPr>
            <w:noProof/>
            <w:webHidden/>
          </w:rPr>
          <w:fldChar w:fldCharType="separate"/>
        </w:r>
        <w:r w:rsidR="000A5E4E">
          <w:rPr>
            <w:noProof/>
            <w:webHidden/>
          </w:rPr>
          <w:t>53</w:t>
        </w:r>
        <w:r w:rsidR="000A5E4E">
          <w:rPr>
            <w:noProof/>
            <w:webHidden/>
          </w:rPr>
          <w:fldChar w:fldCharType="end"/>
        </w:r>
      </w:hyperlink>
    </w:p>
    <w:p w:rsidR="000A5E4E" w:rsidRDefault="00FD2C12">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82696582" w:history="1">
        <w:r w:rsidR="000A5E4E" w:rsidRPr="00724D10">
          <w:rPr>
            <w:rStyle w:val="Hiperveza"/>
            <w:noProof/>
          </w:rPr>
          <w:t>7. PLAN RADA ŠKOLSKOG ODBORA I STRUČNIH TIJELA</w:t>
        </w:r>
        <w:r w:rsidR="000A5E4E">
          <w:rPr>
            <w:noProof/>
            <w:webHidden/>
          </w:rPr>
          <w:tab/>
        </w:r>
        <w:r w:rsidR="000A5E4E">
          <w:rPr>
            <w:noProof/>
            <w:webHidden/>
          </w:rPr>
          <w:fldChar w:fldCharType="begin"/>
        </w:r>
        <w:r w:rsidR="000A5E4E">
          <w:rPr>
            <w:noProof/>
            <w:webHidden/>
          </w:rPr>
          <w:instrText xml:space="preserve"> PAGEREF _Toc82696582 \h </w:instrText>
        </w:r>
        <w:r w:rsidR="000A5E4E">
          <w:rPr>
            <w:noProof/>
            <w:webHidden/>
          </w:rPr>
        </w:r>
        <w:r w:rsidR="000A5E4E">
          <w:rPr>
            <w:noProof/>
            <w:webHidden/>
          </w:rPr>
          <w:fldChar w:fldCharType="separate"/>
        </w:r>
        <w:r w:rsidR="000A5E4E">
          <w:rPr>
            <w:noProof/>
            <w:webHidden/>
          </w:rPr>
          <w:t>54</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83" w:history="1">
        <w:r w:rsidR="000A5E4E" w:rsidRPr="00724D10">
          <w:rPr>
            <w:rStyle w:val="Hiperveza"/>
            <w:noProof/>
          </w:rPr>
          <w:t>7.1. Plan rada Školskog odbora</w:t>
        </w:r>
        <w:r w:rsidR="000A5E4E">
          <w:rPr>
            <w:noProof/>
            <w:webHidden/>
          </w:rPr>
          <w:tab/>
        </w:r>
        <w:r w:rsidR="000A5E4E">
          <w:rPr>
            <w:noProof/>
            <w:webHidden/>
          </w:rPr>
          <w:fldChar w:fldCharType="begin"/>
        </w:r>
        <w:r w:rsidR="000A5E4E">
          <w:rPr>
            <w:noProof/>
            <w:webHidden/>
          </w:rPr>
          <w:instrText xml:space="preserve"> PAGEREF _Toc82696583 \h </w:instrText>
        </w:r>
        <w:r w:rsidR="000A5E4E">
          <w:rPr>
            <w:noProof/>
            <w:webHidden/>
          </w:rPr>
        </w:r>
        <w:r w:rsidR="000A5E4E">
          <w:rPr>
            <w:noProof/>
            <w:webHidden/>
          </w:rPr>
          <w:fldChar w:fldCharType="separate"/>
        </w:r>
        <w:r w:rsidR="000A5E4E">
          <w:rPr>
            <w:noProof/>
            <w:webHidden/>
          </w:rPr>
          <w:t>54</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84" w:history="1">
        <w:r w:rsidR="000A5E4E" w:rsidRPr="00724D10">
          <w:rPr>
            <w:rStyle w:val="Hiperveza"/>
            <w:noProof/>
          </w:rPr>
          <w:t>7.2. Plan rada Učiteljskog vijeća</w:t>
        </w:r>
        <w:r w:rsidR="000A5E4E">
          <w:rPr>
            <w:noProof/>
            <w:webHidden/>
          </w:rPr>
          <w:tab/>
        </w:r>
        <w:r w:rsidR="000A5E4E">
          <w:rPr>
            <w:noProof/>
            <w:webHidden/>
          </w:rPr>
          <w:fldChar w:fldCharType="begin"/>
        </w:r>
        <w:r w:rsidR="000A5E4E">
          <w:rPr>
            <w:noProof/>
            <w:webHidden/>
          </w:rPr>
          <w:instrText xml:space="preserve"> PAGEREF _Toc82696584 \h </w:instrText>
        </w:r>
        <w:r w:rsidR="000A5E4E">
          <w:rPr>
            <w:noProof/>
            <w:webHidden/>
          </w:rPr>
        </w:r>
        <w:r w:rsidR="000A5E4E">
          <w:rPr>
            <w:noProof/>
            <w:webHidden/>
          </w:rPr>
          <w:fldChar w:fldCharType="separate"/>
        </w:r>
        <w:r w:rsidR="000A5E4E">
          <w:rPr>
            <w:noProof/>
            <w:webHidden/>
          </w:rPr>
          <w:t>55</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85" w:history="1">
        <w:r w:rsidR="000A5E4E" w:rsidRPr="00724D10">
          <w:rPr>
            <w:rStyle w:val="Hiperveza"/>
            <w:noProof/>
          </w:rPr>
          <w:t>7.3. Plan rada Razrednog vijeća</w:t>
        </w:r>
        <w:r w:rsidR="000A5E4E">
          <w:rPr>
            <w:noProof/>
            <w:webHidden/>
          </w:rPr>
          <w:tab/>
        </w:r>
        <w:r w:rsidR="000A5E4E">
          <w:rPr>
            <w:noProof/>
            <w:webHidden/>
          </w:rPr>
          <w:fldChar w:fldCharType="begin"/>
        </w:r>
        <w:r w:rsidR="000A5E4E">
          <w:rPr>
            <w:noProof/>
            <w:webHidden/>
          </w:rPr>
          <w:instrText xml:space="preserve"> PAGEREF _Toc82696585 \h </w:instrText>
        </w:r>
        <w:r w:rsidR="000A5E4E">
          <w:rPr>
            <w:noProof/>
            <w:webHidden/>
          </w:rPr>
        </w:r>
        <w:r w:rsidR="000A5E4E">
          <w:rPr>
            <w:noProof/>
            <w:webHidden/>
          </w:rPr>
          <w:fldChar w:fldCharType="separate"/>
        </w:r>
        <w:r w:rsidR="000A5E4E">
          <w:rPr>
            <w:noProof/>
            <w:webHidden/>
          </w:rPr>
          <w:t>56</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86" w:history="1">
        <w:r w:rsidR="000A5E4E" w:rsidRPr="00724D10">
          <w:rPr>
            <w:rStyle w:val="Hiperveza"/>
            <w:noProof/>
          </w:rPr>
          <w:t>7.4. Plan rada Vijeća roditelja</w:t>
        </w:r>
        <w:r w:rsidR="000A5E4E">
          <w:rPr>
            <w:noProof/>
            <w:webHidden/>
          </w:rPr>
          <w:tab/>
        </w:r>
        <w:r w:rsidR="000A5E4E">
          <w:rPr>
            <w:noProof/>
            <w:webHidden/>
          </w:rPr>
          <w:fldChar w:fldCharType="begin"/>
        </w:r>
        <w:r w:rsidR="000A5E4E">
          <w:rPr>
            <w:noProof/>
            <w:webHidden/>
          </w:rPr>
          <w:instrText xml:space="preserve"> PAGEREF _Toc82696586 \h </w:instrText>
        </w:r>
        <w:r w:rsidR="000A5E4E">
          <w:rPr>
            <w:noProof/>
            <w:webHidden/>
          </w:rPr>
        </w:r>
        <w:r w:rsidR="000A5E4E">
          <w:rPr>
            <w:noProof/>
            <w:webHidden/>
          </w:rPr>
          <w:fldChar w:fldCharType="separate"/>
        </w:r>
        <w:r w:rsidR="000A5E4E">
          <w:rPr>
            <w:noProof/>
            <w:webHidden/>
          </w:rPr>
          <w:t>57</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87" w:history="1">
        <w:r w:rsidR="000A5E4E" w:rsidRPr="00724D10">
          <w:rPr>
            <w:rStyle w:val="Hiperveza"/>
            <w:noProof/>
          </w:rPr>
          <w:t>7.5. Plan rada Vijeća učenika</w:t>
        </w:r>
        <w:r w:rsidR="000A5E4E">
          <w:rPr>
            <w:noProof/>
            <w:webHidden/>
          </w:rPr>
          <w:tab/>
        </w:r>
        <w:r w:rsidR="000A5E4E">
          <w:rPr>
            <w:noProof/>
            <w:webHidden/>
          </w:rPr>
          <w:fldChar w:fldCharType="begin"/>
        </w:r>
        <w:r w:rsidR="000A5E4E">
          <w:rPr>
            <w:noProof/>
            <w:webHidden/>
          </w:rPr>
          <w:instrText xml:space="preserve"> PAGEREF _Toc82696587 \h </w:instrText>
        </w:r>
        <w:r w:rsidR="000A5E4E">
          <w:rPr>
            <w:noProof/>
            <w:webHidden/>
          </w:rPr>
        </w:r>
        <w:r w:rsidR="000A5E4E">
          <w:rPr>
            <w:noProof/>
            <w:webHidden/>
          </w:rPr>
          <w:fldChar w:fldCharType="separate"/>
        </w:r>
        <w:r w:rsidR="000A5E4E">
          <w:rPr>
            <w:noProof/>
            <w:webHidden/>
          </w:rPr>
          <w:t>58</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88" w:history="1">
        <w:r w:rsidR="000A5E4E" w:rsidRPr="00724D10">
          <w:rPr>
            <w:rStyle w:val="Hiperveza"/>
            <w:noProof/>
          </w:rPr>
          <w:t>7.6. Plan rada Aktiva predmetne nastave</w:t>
        </w:r>
        <w:r w:rsidR="000A5E4E">
          <w:rPr>
            <w:noProof/>
            <w:webHidden/>
          </w:rPr>
          <w:tab/>
        </w:r>
        <w:r w:rsidR="000A5E4E">
          <w:rPr>
            <w:noProof/>
            <w:webHidden/>
          </w:rPr>
          <w:fldChar w:fldCharType="begin"/>
        </w:r>
        <w:r w:rsidR="000A5E4E">
          <w:rPr>
            <w:noProof/>
            <w:webHidden/>
          </w:rPr>
          <w:instrText xml:space="preserve"> PAGEREF _Toc82696588 \h </w:instrText>
        </w:r>
        <w:r w:rsidR="000A5E4E">
          <w:rPr>
            <w:noProof/>
            <w:webHidden/>
          </w:rPr>
        </w:r>
        <w:r w:rsidR="000A5E4E">
          <w:rPr>
            <w:noProof/>
            <w:webHidden/>
          </w:rPr>
          <w:fldChar w:fldCharType="separate"/>
        </w:r>
        <w:r w:rsidR="000A5E4E">
          <w:rPr>
            <w:noProof/>
            <w:webHidden/>
          </w:rPr>
          <w:t>59</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89" w:history="1">
        <w:r w:rsidR="000A5E4E" w:rsidRPr="00724D10">
          <w:rPr>
            <w:rStyle w:val="Hiperveza"/>
            <w:noProof/>
          </w:rPr>
          <w:t>7.7. Plan rada Aktiva razredne nastave</w:t>
        </w:r>
        <w:r w:rsidR="000A5E4E">
          <w:rPr>
            <w:noProof/>
            <w:webHidden/>
          </w:rPr>
          <w:tab/>
        </w:r>
        <w:r w:rsidR="000A5E4E">
          <w:rPr>
            <w:noProof/>
            <w:webHidden/>
          </w:rPr>
          <w:fldChar w:fldCharType="begin"/>
        </w:r>
        <w:r w:rsidR="000A5E4E">
          <w:rPr>
            <w:noProof/>
            <w:webHidden/>
          </w:rPr>
          <w:instrText xml:space="preserve"> PAGEREF _Toc82696589 \h </w:instrText>
        </w:r>
        <w:r w:rsidR="000A5E4E">
          <w:rPr>
            <w:noProof/>
            <w:webHidden/>
          </w:rPr>
        </w:r>
        <w:r w:rsidR="000A5E4E">
          <w:rPr>
            <w:noProof/>
            <w:webHidden/>
          </w:rPr>
          <w:fldChar w:fldCharType="separate"/>
        </w:r>
        <w:r w:rsidR="000A5E4E">
          <w:rPr>
            <w:noProof/>
            <w:webHidden/>
          </w:rPr>
          <w:t>60</w:t>
        </w:r>
        <w:r w:rsidR="000A5E4E">
          <w:rPr>
            <w:noProof/>
            <w:webHidden/>
          </w:rPr>
          <w:fldChar w:fldCharType="end"/>
        </w:r>
      </w:hyperlink>
    </w:p>
    <w:p w:rsidR="000A5E4E" w:rsidRDefault="00FD2C12">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82696590" w:history="1">
        <w:r w:rsidR="000A5E4E" w:rsidRPr="00724D10">
          <w:rPr>
            <w:rStyle w:val="Hiperveza"/>
            <w:noProof/>
          </w:rPr>
          <w:t>8. PLAN STRUČNOG OSPOSOBLJAVANJA I USAVRŠAVANJA</w:t>
        </w:r>
        <w:r w:rsidR="000A5E4E">
          <w:rPr>
            <w:noProof/>
            <w:webHidden/>
          </w:rPr>
          <w:tab/>
        </w:r>
        <w:r w:rsidR="000A5E4E">
          <w:rPr>
            <w:noProof/>
            <w:webHidden/>
          </w:rPr>
          <w:fldChar w:fldCharType="begin"/>
        </w:r>
        <w:r w:rsidR="000A5E4E">
          <w:rPr>
            <w:noProof/>
            <w:webHidden/>
          </w:rPr>
          <w:instrText xml:space="preserve"> PAGEREF _Toc82696590 \h </w:instrText>
        </w:r>
        <w:r w:rsidR="000A5E4E">
          <w:rPr>
            <w:noProof/>
            <w:webHidden/>
          </w:rPr>
        </w:r>
        <w:r w:rsidR="000A5E4E">
          <w:rPr>
            <w:noProof/>
            <w:webHidden/>
          </w:rPr>
          <w:fldChar w:fldCharType="separate"/>
        </w:r>
        <w:r w:rsidR="000A5E4E">
          <w:rPr>
            <w:noProof/>
            <w:webHidden/>
          </w:rPr>
          <w:t>61</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91" w:history="1">
        <w:r w:rsidR="000A5E4E" w:rsidRPr="00724D10">
          <w:rPr>
            <w:rStyle w:val="Hiperveza"/>
            <w:noProof/>
          </w:rPr>
          <w:t>8.1. Stručno usavršavanje u školi</w:t>
        </w:r>
        <w:r w:rsidR="000A5E4E">
          <w:rPr>
            <w:noProof/>
            <w:webHidden/>
          </w:rPr>
          <w:tab/>
        </w:r>
        <w:r w:rsidR="000A5E4E">
          <w:rPr>
            <w:noProof/>
            <w:webHidden/>
          </w:rPr>
          <w:fldChar w:fldCharType="begin"/>
        </w:r>
        <w:r w:rsidR="000A5E4E">
          <w:rPr>
            <w:noProof/>
            <w:webHidden/>
          </w:rPr>
          <w:instrText xml:space="preserve"> PAGEREF _Toc82696591 \h </w:instrText>
        </w:r>
        <w:r w:rsidR="000A5E4E">
          <w:rPr>
            <w:noProof/>
            <w:webHidden/>
          </w:rPr>
        </w:r>
        <w:r w:rsidR="000A5E4E">
          <w:rPr>
            <w:noProof/>
            <w:webHidden/>
          </w:rPr>
          <w:fldChar w:fldCharType="separate"/>
        </w:r>
        <w:r w:rsidR="000A5E4E">
          <w:rPr>
            <w:noProof/>
            <w:webHidden/>
          </w:rPr>
          <w:t>61</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92" w:history="1">
        <w:r w:rsidR="000A5E4E" w:rsidRPr="00724D10">
          <w:rPr>
            <w:rStyle w:val="Hiperveza"/>
            <w:noProof/>
          </w:rPr>
          <w:t>8.1.1. Stručna vijeća</w:t>
        </w:r>
        <w:r w:rsidR="000A5E4E">
          <w:rPr>
            <w:noProof/>
            <w:webHidden/>
          </w:rPr>
          <w:tab/>
        </w:r>
        <w:r w:rsidR="000A5E4E">
          <w:rPr>
            <w:noProof/>
            <w:webHidden/>
          </w:rPr>
          <w:fldChar w:fldCharType="begin"/>
        </w:r>
        <w:r w:rsidR="000A5E4E">
          <w:rPr>
            <w:noProof/>
            <w:webHidden/>
          </w:rPr>
          <w:instrText xml:space="preserve"> PAGEREF _Toc82696592 \h </w:instrText>
        </w:r>
        <w:r w:rsidR="000A5E4E">
          <w:rPr>
            <w:noProof/>
            <w:webHidden/>
          </w:rPr>
        </w:r>
        <w:r w:rsidR="000A5E4E">
          <w:rPr>
            <w:noProof/>
            <w:webHidden/>
          </w:rPr>
          <w:fldChar w:fldCharType="separate"/>
        </w:r>
        <w:r w:rsidR="000A5E4E">
          <w:rPr>
            <w:noProof/>
            <w:webHidden/>
          </w:rPr>
          <w:t>61</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93" w:history="1">
        <w:r w:rsidR="000A5E4E" w:rsidRPr="00724D10">
          <w:rPr>
            <w:rStyle w:val="Hiperveza"/>
            <w:noProof/>
          </w:rPr>
          <w:t>8.1.2. Stručna usavršavanja za sve odgojno-obrazovne radnike</w:t>
        </w:r>
        <w:r w:rsidR="000A5E4E">
          <w:rPr>
            <w:noProof/>
            <w:webHidden/>
          </w:rPr>
          <w:tab/>
        </w:r>
        <w:r w:rsidR="000A5E4E">
          <w:rPr>
            <w:noProof/>
            <w:webHidden/>
          </w:rPr>
          <w:fldChar w:fldCharType="begin"/>
        </w:r>
        <w:r w:rsidR="000A5E4E">
          <w:rPr>
            <w:noProof/>
            <w:webHidden/>
          </w:rPr>
          <w:instrText xml:space="preserve"> PAGEREF _Toc82696593 \h </w:instrText>
        </w:r>
        <w:r w:rsidR="000A5E4E">
          <w:rPr>
            <w:noProof/>
            <w:webHidden/>
          </w:rPr>
        </w:r>
        <w:r w:rsidR="000A5E4E">
          <w:rPr>
            <w:noProof/>
            <w:webHidden/>
          </w:rPr>
          <w:fldChar w:fldCharType="separate"/>
        </w:r>
        <w:r w:rsidR="000A5E4E">
          <w:rPr>
            <w:noProof/>
            <w:webHidden/>
          </w:rPr>
          <w:t>61</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94" w:history="1">
        <w:r w:rsidR="000A5E4E" w:rsidRPr="00724D10">
          <w:rPr>
            <w:rStyle w:val="Hiperveza"/>
            <w:noProof/>
          </w:rPr>
          <w:t>8.2. Stručna usavršavanja izvan škole</w:t>
        </w:r>
        <w:r w:rsidR="000A5E4E">
          <w:rPr>
            <w:noProof/>
            <w:webHidden/>
          </w:rPr>
          <w:tab/>
        </w:r>
        <w:r w:rsidR="000A5E4E">
          <w:rPr>
            <w:noProof/>
            <w:webHidden/>
          </w:rPr>
          <w:fldChar w:fldCharType="begin"/>
        </w:r>
        <w:r w:rsidR="000A5E4E">
          <w:rPr>
            <w:noProof/>
            <w:webHidden/>
          </w:rPr>
          <w:instrText xml:space="preserve"> PAGEREF _Toc82696594 \h </w:instrText>
        </w:r>
        <w:r w:rsidR="000A5E4E">
          <w:rPr>
            <w:noProof/>
            <w:webHidden/>
          </w:rPr>
        </w:r>
        <w:r w:rsidR="000A5E4E">
          <w:rPr>
            <w:noProof/>
            <w:webHidden/>
          </w:rPr>
          <w:fldChar w:fldCharType="separate"/>
        </w:r>
        <w:r w:rsidR="000A5E4E">
          <w:rPr>
            <w:noProof/>
            <w:webHidden/>
          </w:rPr>
          <w:t>62</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95" w:history="1">
        <w:r w:rsidR="000A5E4E" w:rsidRPr="00724D10">
          <w:rPr>
            <w:rStyle w:val="Hiperveza"/>
            <w:noProof/>
          </w:rPr>
          <w:t>8.2.1.  Stručna usavršavanja na županijskoj razini</w:t>
        </w:r>
        <w:r w:rsidR="000A5E4E">
          <w:rPr>
            <w:noProof/>
            <w:webHidden/>
          </w:rPr>
          <w:tab/>
        </w:r>
        <w:r w:rsidR="000A5E4E">
          <w:rPr>
            <w:noProof/>
            <w:webHidden/>
          </w:rPr>
          <w:fldChar w:fldCharType="begin"/>
        </w:r>
        <w:r w:rsidR="000A5E4E">
          <w:rPr>
            <w:noProof/>
            <w:webHidden/>
          </w:rPr>
          <w:instrText xml:space="preserve"> PAGEREF _Toc82696595 \h </w:instrText>
        </w:r>
        <w:r w:rsidR="000A5E4E">
          <w:rPr>
            <w:noProof/>
            <w:webHidden/>
          </w:rPr>
        </w:r>
        <w:r w:rsidR="000A5E4E">
          <w:rPr>
            <w:noProof/>
            <w:webHidden/>
          </w:rPr>
          <w:fldChar w:fldCharType="separate"/>
        </w:r>
        <w:r w:rsidR="000A5E4E">
          <w:rPr>
            <w:noProof/>
            <w:webHidden/>
          </w:rPr>
          <w:t>62</w:t>
        </w:r>
        <w:r w:rsidR="000A5E4E">
          <w:rPr>
            <w:noProof/>
            <w:webHidden/>
          </w:rPr>
          <w:fldChar w:fldCharType="end"/>
        </w:r>
      </w:hyperlink>
    </w:p>
    <w:p w:rsidR="000A5E4E" w:rsidRDefault="00FD2C12">
      <w:pPr>
        <w:pStyle w:val="Sadraj3"/>
        <w:tabs>
          <w:tab w:val="right" w:leader="dot" w:pos="9062"/>
        </w:tabs>
        <w:rPr>
          <w:rFonts w:asciiTheme="minorHAnsi" w:eastAsiaTheme="minorEastAsia" w:hAnsiTheme="minorHAnsi" w:cstheme="minorBidi"/>
          <w:noProof/>
          <w:sz w:val="22"/>
          <w:szCs w:val="22"/>
          <w:lang w:eastAsia="hr-HR"/>
        </w:rPr>
      </w:pPr>
      <w:hyperlink w:anchor="_Toc82696596" w:history="1">
        <w:r w:rsidR="000A5E4E" w:rsidRPr="00724D10">
          <w:rPr>
            <w:rStyle w:val="Hiperveza"/>
            <w:noProof/>
          </w:rPr>
          <w:t>8.2.2. Stručna usavršavanja na državnoj razini</w:t>
        </w:r>
        <w:r w:rsidR="000A5E4E">
          <w:rPr>
            <w:noProof/>
            <w:webHidden/>
          </w:rPr>
          <w:tab/>
        </w:r>
        <w:r w:rsidR="000A5E4E">
          <w:rPr>
            <w:noProof/>
            <w:webHidden/>
          </w:rPr>
          <w:fldChar w:fldCharType="begin"/>
        </w:r>
        <w:r w:rsidR="000A5E4E">
          <w:rPr>
            <w:noProof/>
            <w:webHidden/>
          </w:rPr>
          <w:instrText xml:space="preserve"> PAGEREF _Toc82696596 \h </w:instrText>
        </w:r>
        <w:r w:rsidR="000A5E4E">
          <w:rPr>
            <w:noProof/>
            <w:webHidden/>
          </w:rPr>
        </w:r>
        <w:r w:rsidR="000A5E4E">
          <w:rPr>
            <w:noProof/>
            <w:webHidden/>
          </w:rPr>
          <w:fldChar w:fldCharType="separate"/>
        </w:r>
        <w:r w:rsidR="000A5E4E">
          <w:rPr>
            <w:noProof/>
            <w:webHidden/>
          </w:rPr>
          <w:t>62</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97" w:history="1">
        <w:r w:rsidR="000A5E4E" w:rsidRPr="00724D10">
          <w:rPr>
            <w:rStyle w:val="Hiperveza"/>
            <w:noProof/>
          </w:rPr>
          <w:t>8.3. Ostala stručna usavršavanja i osposobljavanja</w:t>
        </w:r>
        <w:r w:rsidR="000A5E4E">
          <w:rPr>
            <w:noProof/>
            <w:webHidden/>
          </w:rPr>
          <w:tab/>
        </w:r>
        <w:r w:rsidR="000A5E4E">
          <w:rPr>
            <w:noProof/>
            <w:webHidden/>
          </w:rPr>
          <w:fldChar w:fldCharType="begin"/>
        </w:r>
        <w:r w:rsidR="000A5E4E">
          <w:rPr>
            <w:noProof/>
            <w:webHidden/>
          </w:rPr>
          <w:instrText xml:space="preserve"> PAGEREF _Toc82696597 \h </w:instrText>
        </w:r>
        <w:r w:rsidR="000A5E4E">
          <w:rPr>
            <w:noProof/>
            <w:webHidden/>
          </w:rPr>
        </w:r>
        <w:r w:rsidR="000A5E4E">
          <w:rPr>
            <w:noProof/>
            <w:webHidden/>
          </w:rPr>
          <w:fldChar w:fldCharType="separate"/>
        </w:r>
        <w:r w:rsidR="000A5E4E">
          <w:rPr>
            <w:noProof/>
            <w:webHidden/>
          </w:rPr>
          <w:t>62</w:t>
        </w:r>
        <w:r w:rsidR="000A5E4E">
          <w:rPr>
            <w:noProof/>
            <w:webHidden/>
          </w:rPr>
          <w:fldChar w:fldCharType="end"/>
        </w:r>
      </w:hyperlink>
    </w:p>
    <w:p w:rsidR="000A5E4E" w:rsidRDefault="00FD2C12">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82696598" w:history="1">
        <w:r w:rsidR="000A5E4E" w:rsidRPr="00724D10">
          <w:rPr>
            <w:rStyle w:val="Hiperveza"/>
            <w:noProof/>
          </w:rPr>
          <w:t>9.  PODACI O OSTALIM AKTIVNOSTIMA U FUNKCIJI ODGOJNO-OBRAZOVNOG RADA I POSLOVANJA ŠKOLSKE USTANOVE</w:t>
        </w:r>
        <w:r w:rsidR="000A5E4E">
          <w:rPr>
            <w:noProof/>
            <w:webHidden/>
          </w:rPr>
          <w:tab/>
        </w:r>
        <w:r w:rsidR="000A5E4E">
          <w:rPr>
            <w:noProof/>
            <w:webHidden/>
          </w:rPr>
          <w:fldChar w:fldCharType="begin"/>
        </w:r>
        <w:r w:rsidR="000A5E4E">
          <w:rPr>
            <w:noProof/>
            <w:webHidden/>
          </w:rPr>
          <w:instrText xml:space="preserve"> PAGEREF _Toc82696598 \h </w:instrText>
        </w:r>
        <w:r w:rsidR="000A5E4E">
          <w:rPr>
            <w:noProof/>
            <w:webHidden/>
          </w:rPr>
        </w:r>
        <w:r w:rsidR="000A5E4E">
          <w:rPr>
            <w:noProof/>
            <w:webHidden/>
          </w:rPr>
          <w:fldChar w:fldCharType="separate"/>
        </w:r>
        <w:r w:rsidR="000A5E4E">
          <w:rPr>
            <w:noProof/>
            <w:webHidden/>
          </w:rPr>
          <w:t>63</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599" w:history="1">
        <w:r w:rsidR="000A5E4E" w:rsidRPr="00724D10">
          <w:rPr>
            <w:rStyle w:val="Hiperveza"/>
            <w:noProof/>
          </w:rPr>
          <w:t>9.1. Plan kulturne i javne djelatnosti</w:t>
        </w:r>
        <w:r w:rsidR="000A5E4E">
          <w:rPr>
            <w:noProof/>
            <w:webHidden/>
          </w:rPr>
          <w:tab/>
        </w:r>
        <w:r w:rsidR="000A5E4E">
          <w:rPr>
            <w:noProof/>
            <w:webHidden/>
          </w:rPr>
          <w:fldChar w:fldCharType="begin"/>
        </w:r>
        <w:r w:rsidR="000A5E4E">
          <w:rPr>
            <w:noProof/>
            <w:webHidden/>
          </w:rPr>
          <w:instrText xml:space="preserve"> PAGEREF _Toc82696599 \h </w:instrText>
        </w:r>
        <w:r w:rsidR="000A5E4E">
          <w:rPr>
            <w:noProof/>
            <w:webHidden/>
          </w:rPr>
        </w:r>
        <w:r w:rsidR="000A5E4E">
          <w:rPr>
            <w:noProof/>
            <w:webHidden/>
          </w:rPr>
          <w:fldChar w:fldCharType="separate"/>
        </w:r>
        <w:r w:rsidR="000A5E4E">
          <w:rPr>
            <w:noProof/>
            <w:webHidden/>
          </w:rPr>
          <w:t>63</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600" w:history="1">
        <w:r w:rsidR="000A5E4E" w:rsidRPr="00724D10">
          <w:rPr>
            <w:rStyle w:val="Hiperveza"/>
            <w:noProof/>
          </w:rPr>
          <w:t>9.2. Plan zdravstveno-socijalne zaštite učenika</w:t>
        </w:r>
        <w:r w:rsidR="000A5E4E">
          <w:rPr>
            <w:noProof/>
            <w:webHidden/>
          </w:rPr>
          <w:tab/>
        </w:r>
        <w:r w:rsidR="000A5E4E">
          <w:rPr>
            <w:noProof/>
            <w:webHidden/>
          </w:rPr>
          <w:fldChar w:fldCharType="begin"/>
        </w:r>
        <w:r w:rsidR="000A5E4E">
          <w:rPr>
            <w:noProof/>
            <w:webHidden/>
          </w:rPr>
          <w:instrText xml:space="preserve"> PAGEREF _Toc82696600 \h </w:instrText>
        </w:r>
        <w:r w:rsidR="000A5E4E">
          <w:rPr>
            <w:noProof/>
            <w:webHidden/>
          </w:rPr>
        </w:r>
        <w:r w:rsidR="000A5E4E">
          <w:rPr>
            <w:noProof/>
            <w:webHidden/>
          </w:rPr>
          <w:fldChar w:fldCharType="separate"/>
        </w:r>
        <w:r w:rsidR="000A5E4E">
          <w:rPr>
            <w:noProof/>
            <w:webHidden/>
          </w:rPr>
          <w:t>64</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601" w:history="1">
        <w:r w:rsidR="000A5E4E" w:rsidRPr="00724D10">
          <w:rPr>
            <w:rStyle w:val="Hiperveza"/>
            <w:noProof/>
          </w:rPr>
          <w:t>9.3. Plan zdravstvene zaštite odgojno-obrazovnih i ostalih radnika škole</w:t>
        </w:r>
        <w:r w:rsidR="000A5E4E">
          <w:rPr>
            <w:noProof/>
            <w:webHidden/>
          </w:rPr>
          <w:tab/>
        </w:r>
        <w:r w:rsidR="000A5E4E">
          <w:rPr>
            <w:noProof/>
            <w:webHidden/>
          </w:rPr>
          <w:fldChar w:fldCharType="begin"/>
        </w:r>
        <w:r w:rsidR="000A5E4E">
          <w:rPr>
            <w:noProof/>
            <w:webHidden/>
          </w:rPr>
          <w:instrText xml:space="preserve"> PAGEREF _Toc82696601 \h </w:instrText>
        </w:r>
        <w:r w:rsidR="000A5E4E">
          <w:rPr>
            <w:noProof/>
            <w:webHidden/>
          </w:rPr>
        </w:r>
        <w:r w:rsidR="000A5E4E">
          <w:rPr>
            <w:noProof/>
            <w:webHidden/>
          </w:rPr>
          <w:fldChar w:fldCharType="separate"/>
        </w:r>
        <w:r w:rsidR="000A5E4E">
          <w:rPr>
            <w:noProof/>
            <w:webHidden/>
          </w:rPr>
          <w:t>65</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602" w:history="1">
        <w:r w:rsidR="000A5E4E" w:rsidRPr="00724D10">
          <w:rPr>
            <w:rStyle w:val="Hiperveza"/>
            <w:noProof/>
          </w:rPr>
          <w:t>9.4. Školski preventivni program</w:t>
        </w:r>
        <w:r w:rsidR="000A5E4E">
          <w:rPr>
            <w:noProof/>
            <w:webHidden/>
          </w:rPr>
          <w:tab/>
        </w:r>
        <w:r w:rsidR="000A5E4E">
          <w:rPr>
            <w:noProof/>
            <w:webHidden/>
          </w:rPr>
          <w:fldChar w:fldCharType="begin"/>
        </w:r>
        <w:r w:rsidR="000A5E4E">
          <w:rPr>
            <w:noProof/>
            <w:webHidden/>
          </w:rPr>
          <w:instrText xml:space="preserve"> PAGEREF _Toc82696602 \h </w:instrText>
        </w:r>
        <w:r w:rsidR="000A5E4E">
          <w:rPr>
            <w:noProof/>
            <w:webHidden/>
          </w:rPr>
        </w:r>
        <w:r w:rsidR="000A5E4E">
          <w:rPr>
            <w:noProof/>
            <w:webHidden/>
          </w:rPr>
          <w:fldChar w:fldCharType="separate"/>
        </w:r>
        <w:r w:rsidR="000A5E4E">
          <w:rPr>
            <w:noProof/>
            <w:webHidden/>
          </w:rPr>
          <w:t>65</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603" w:history="1">
        <w:r w:rsidR="000A5E4E" w:rsidRPr="00724D10">
          <w:rPr>
            <w:rStyle w:val="Hiperveza"/>
            <w:noProof/>
          </w:rPr>
          <w:t>9.5. Plan rada učeničke zadruge Osnovne škole Domašinec</w:t>
        </w:r>
        <w:r w:rsidR="000A5E4E">
          <w:rPr>
            <w:noProof/>
            <w:webHidden/>
          </w:rPr>
          <w:tab/>
        </w:r>
        <w:r w:rsidR="000A5E4E">
          <w:rPr>
            <w:noProof/>
            <w:webHidden/>
          </w:rPr>
          <w:fldChar w:fldCharType="begin"/>
        </w:r>
        <w:r w:rsidR="000A5E4E">
          <w:rPr>
            <w:noProof/>
            <w:webHidden/>
          </w:rPr>
          <w:instrText xml:space="preserve"> PAGEREF _Toc82696603 \h </w:instrText>
        </w:r>
        <w:r w:rsidR="000A5E4E">
          <w:rPr>
            <w:noProof/>
            <w:webHidden/>
          </w:rPr>
        </w:r>
        <w:r w:rsidR="000A5E4E">
          <w:rPr>
            <w:noProof/>
            <w:webHidden/>
          </w:rPr>
          <w:fldChar w:fldCharType="separate"/>
        </w:r>
        <w:r w:rsidR="000A5E4E">
          <w:rPr>
            <w:noProof/>
            <w:webHidden/>
          </w:rPr>
          <w:t>66</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604" w:history="1">
        <w:r w:rsidR="000A5E4E" w:rsidRPr="00724D10">
          <w:rPr>
            <w:rStyle w:val="Hiperveza"/>
            <w:noProof/>
          </w:rPr>
          <w:t>9.6. Plan rada Školskog sportskog društva „D.D.T“</w:t>
        </w:r>
        <w:r w:rsidR="000A5E4E">
          <w:rPr>
            <w:noProof/>
            <w:webHidden/>
          </w:rPr>
          <w:tab/>
        </w:r>
        <w:r w:rsidR="000A5E4E">
          <w:rPr>
            <w:noProof/>
            <w:webHidden/>
          </w:rPr>
          <w:fldChar w:fldCharType="begin"/>
        </w:r>
        <w:r w:rsidR="000A5E4E">
          <w:rPr>
            <w:noProof/>
            <w:webHidden/>
          </w:rPr>
          <w:instrText xml:space="preserve"> PAGEREF _Toc82696604 \h </w:instrText>
        </w:r>
        <w:r w:rsidR="000A5E4E">
          <w:rPr>
            <w:noProof/>
            <w:webHidden/>
          </w:rPr>
        </w:r>
        <w:r w:rsidR="000A5E4E">
          <w:rPr>
            <w:noProof/>
            <w:webHidden/>
          </w:rPr>
          <w:fldChar w:fldCharType="separate"/>
        </w:r>
        <w:r w:rsidR="000A5E4E">
          <w:rPr>
            <w:noProof/>
            <w:webHidden/>
          </w:rPr>
          <w:t>67</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605" w:history="1">
        <w:r w:rsidR="000A5E4E" w:rsidRPr="00724D10">
          <w:rPr>
            <w:rStyle w:val="Hiperveza"/>
            <w:noProof/>
          </w:rPr>
          <w:t>9.6. Projekti Ministarstava koji se provode u Školi</w:t>
        </w:r>
        <w:r w:rsidR="000A5E4E">
          <w:rPr>
            <w:noProof/>
            <w:webHidden/>
          </w:rPr>
          <w:tab/>
        </w:r>
        <w:r w:rsidR="000A5E4E">
          <w:rPr>
            <w:noProof/>
            <w:webHidden/>
          </w:rPr>
          <w:fldChar w:fldCharType="begin"/>
        </w:r>
        <w:r w:rsidR="000A5E4E">
          <w:rPr>
            <w:noProof/>
            <w:webHidden/>
          </w:rPr>
          <w:instrText xml:space="preserve"> PAGEREF _Toc82696605 \h </w:instrText>
        </w:r>
        <w:r w:rsidR="000A5E4E">
          <w:rPr>
            <w:noProof/>
            <w:webHidden/>
          </w:rPr>
        </w:r>
        <w:r w:rsidR="000A5E4E">
          <w:rPr>
            <w:noProof/>
            <w:webHidden/>
          </w:rPr>
          <w:fldChar w:fldCharType="separate"/>
        </w:r>
        <w:r w:rsidR="000A5E4E">
          <w:rPr>
            <w:noProof/>
            <w:webHidden/>
          </w:rPr>
          <w:t>67</w:t>
        </w:r>
        <w:r w:rsidR="000A5E4E">
          <w:rPr>
            <w:noProof/>
            <w:webHidden/>
          </w:rPr>
          <w:fldChar w:fldCharType="end"/>
        </w:r>
      </w:hyperlink>
    </w:p>
    <w:p w:rsidR="000A5E4E" w:rsidRDefault="00FD2C12">
      <w:pPr>
        <w:pStyle w:val="Sadraj1"/>
        <w:tabs>
          <w:tab w:val="left" w:pos="600"/>
          <w:tab w:val="right" w:leader="dot" w:pos="9062"/>
        </w:tabs>
        <w:rPr>
          <w:rFonts w:asciiTheme="minorHAnsi" w:eastAsiaTheme="minorEastAsia" w:hAnsiTheme="minorHAnsi" w:cstheme="minorBidi"/>
          <w:b w:val="0"/>
          <w:bCs w:val="0"/>
          <w:caps w:val="0"/>
          <w:noProof/>
          <w:sz w:val="22"/>
          <w:szCs w:val="22"/>
          <w:lang w:eastAsia="hr-HR"/>
        </w:rPr>
      </w:pPr>
      <w:hyperlink w:anchor="_Toc82696606" w:history="1">
        <w:r w:rsidR="000A5E4E" w:rsidRPr="00724D10">
          <w:rPr>
            <w:rStyle w:val="Hiperveza"/>
            <w:noProof/>
          </w:rPr>
          <w:t>10.</w:t>
        </w:r>
        <w:r w:rsidR="000A5E4E">
          <w:rPr>
            <w:rFonts w:asciiTheme="minorHAnsi" w:eastAsiaTheme="minorEastAsia" w:hAnsiTheme="minorHAnsi" w:cstheme="minorBidi"/>
            <w:b w:val="0"/>
            <w:bCs w:val="0"/>
            <w:caps w:val="0"/>
            <w:noProof/>
            <w:sz w:val="22"/>
            <w:szCs w:val="22"/>
            <w:lang w:eastAsia="hr-HR"/>
          </w:rPr>
          <w:tab/>
        </w:r>
        <w:r w:rsidR="000A5E4E" w:rsidRPr="00724D10">
          <w:rPr>
            <w:rStyle w:val="Hiperveza"/>
            <w:noProof/>
          </w:rPr>
          <w:t>ZAŠTITA NA RADU</w:t>
        </w:r>
        <w:r w:rsidR="000A5E4E">
          <w:rPr>
            <w:noProof/>
            <w:webHidden/>
          </w:rPr>
          <w:tab/>
        </w:r>
        <w:r w:rsidR="000A5E4E">
          <w:rPr>
            <w:noProof/>
            <w:webHidden/>
          </w:rPr>
          <w:fldChar w:fldCharType="begin"/>
        </w:r>
        <w:r w:rsidR="000A5E4E">
          <w:rPr>
            <w:noProof/>
            <w:webHidden/>
          </w:rPr>
          <w:instrText xml:space="preserve"> PAGEREF _Toc82696606 \h </w:instrText>
        </w:r>
        <w:r w:rsidR="000A5E4E">
          <w:rPr>
            <w:noProof/>
            <w:webHidden/>
          </w:rPr>
        </w:r>
        <w:r w:rsidR="000A5E4E">
          <w:rPr>
            <w:noProof/>
            <w:webHidden/>
          </w:rPr>
          <w:fldChar w:fldCharType="separate"/>
        </w:r>
        <w:r w:rsidR="000A5E4E">
          <w:rPr>
            <w:noProof/>
            <w:webHidden/>
          </w:rPr>
          <w:t>68</w:t>
        </w:r>
        <w:r w:rsidR="000A5E4E">
          <w:rPr>
            <w:noProof/>
            <w:webHidden/>
          </w:rPr>
          <w:fldChar w:fldCharType="end"/>
        </w:r>
      </w:hyperlink>
    </w:p>
    <w:p w:rsidR="000A5E4E" w:rsidRDefault="00FD2C12">
      <w:pPr>
        <w:pStyle w:val="Sadraj2"/>
        <w:tabs>
          <w:tab w:val="right" w:leader="dot" w:pos="9062"/>
        </w:tabs>
        <w:rPr>
          <w:rFonts w:asciiTheme="minorHAnsi" w:eastAsiaTheme="minorEastAsia" w:hAnsiTheme="minorHAnsi" w:cstheme="minorBidi"/>
          <w:b w:val="0"/>
          <w:bCs w:val="0"/>
          <w:noProof/>
          <w:sz w:val="22"/>
          <w:szCs w:val="22"/>
          <w:lang w:eastAsia="hr-HR"/>
        </w:rPr>
      </w:pPr>
      <w:hyperlink w:anchor="_Toc82696607" w:history="1">
        <w:r w:rsidR="000A5E4E" w:rsidRPr="00724D10">
          <w:rPr>
            <w:rStyle w:val="Hiperveza"/>
            <w:noProof/>
          </w:rPr>
          <w:t>10.1. Plan ispitivanja i pregleda</w:t>
        </w:r>
        <w:r w:rsidR="000A5E4E">
          <w:rPr>
            <w:noProof/>
            <w:webHidden/>
          </w:rPr>
          <w:tab/>
        </w:r>
        <w:r w:rsidR="000A5E4E">
          <w:rPr>
            <w:noProof/>
            <w:webHidden/>
          </w:rPr>
          <w:fldChar w:fldCharType="begin"/>
        </w:r>
        <w:r w:rsidR="000A5E4E">
          <w:rPr>
            <w:noProof/>
            <w:webHidden/>
          </w:rPr>
          <w:instrText xml:space="preserve"> PAGEREF _Toc82696607 \h </w:instrText>
        </w:r>
        <w:r w:rsidR="000A5E4E">
          <w:rPr>
            <w:noProof/>
            <w:webHidden/>
          </w:rPr>
        </w:r>
        <w:r w:rsidR="000A5E4E">
          <w:rPr>
            <w:noProof/>
            <w:webHidden/>
          </w:rPr>
          <w:fldChar w:fldCharType="separate"/>
        </w:r>
        <w:r w:rsidR="000A5E4E">
          <w:rPr>
            <w:noProof/>
            <w:webHidden/>
          </w:rPr>
          <w:t>68</w:t>
        </w:r>
        <w:r w:rsidR="000A5E4E">
          <w:rPr>
            <w:noProof/>
            <w:webHidden/>
          </w:rPr>
          <w:fldChar w:fldCharType="end"/>
        </w:r>
      </w:hyperlink>
    </w:p>
    <w:p w:rsidR="000A5E4E" w:rsidRDefault="00FD2C12">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82696608" w:history="1">
        <w:r w:rsidR="000A5E4E" w:rsidRPr="00724D10">
          <w:rPr>
            <w:rStyle w:val="Hiperveza"/>
            <w:noProof/>
          </w:rPr>
          <w:t>11. PLAN NABAVE I OPREMANJA</w:t>
        </w:r>
        <w:r w:rsidR="000A5E4E">
          <w:rPr>
            <w:noProof/>
            <w:webHidden/>
          </w:rPr>
          <w:tab/>
        </w:r>
        <w:r w:rsidR="000A5E4E">
          <w:rPr>
            <w:noProof/>
            <w:webHidden/>
          </w:rPr>
          <w:fldChar w:fldCharType="begin"/>
        </w:r>
        <w:r w:rsidR="000A5E4E">
          <w:rPr>
            <w:noProof/>
            <w:webHidden/>
          </w:rPr>
          <w:instrText xml:space="preserve"> PAGEREF _Toc82696608 \h </w:instrText>
        </w:r>
        <w:r w:rsidR="000A5E4E">
          <w:rPr>
            <w:noProof/>
            <w:webHidden/>
          </w:rPr>
        </w:r>
        <w:r w:rsidR="000A5E4E">
          <w:rPr>
            <w:noProof/>
            <w:webHidden/>
          </w:rPr>
          <w:fldChar w:fldCharType="separate"/>
        </w:r>
        <w:r w:rsidR="000A5E4E">
          <w:rPr>
            <w:noProof/>
            <w:webHidden/>
          </w:rPr>
          <w:t>69</w:t>
        </w:r>
        <w:r w:rsidR="000A5E4E">
          <w:rPr>
            <w:noProof/>
            <w:webHidden/>
          </w:rPr>
          <w:fldChar w:fldCharType="end"/>
        </w:r>
      </w:hyperlink>
    </w:p>
    <w:p w:rsidR="000A5E4E" w:rsidRDefault="00FD2C12">
      <w:pPr>
        <w:pStyle w:val="Sadraj1"/>
        <w:tabs>
          <w:tab w:val="right" w:leader="dot" w:pos="9062"/>
        </w:tabs>
        <w:rPr>
          <w:rFonts w:asciiTheme="minorHAnsi" w:eastAsiaTheme="minorEastAsia" w:hAnsiTheme="minorHAnsi" w:cstheme="minorBidi"/>
          <w:b w:val="0"/>
          <w:bCs w:val="0"/>
          <w:caps w:val="0"/>
          <w:noProof/>
          <w:sz w:val="22"/>
          <w:szCs w:val="22"/>
          <w:lang w:eastAsia="hr-HR"/>
        </w:rPr>
      </w:pPr>
      <w:hyperlink w:anchor="_Toc82696609" w:history="1">
        <w:r w:rsidR="000A5E4E" w:rsidRPr="00724D10">
          <w:rPr>
            <w:rStyle w:val="Hiperveza"/>
            <w:noProof/>
          </w:rPr>
          <w:t>12. PRILOZI</w:t>
        </w:r>
        <w:r w:rsidR="000A5E4E">
          <w:rPr>
            <w:noProof/>
            <w:webHidden/>
          </w:rPr>
          <w:tab/>
        </w:r>
        <w:r w:rsidR="000A5E4E">
          <w:rPr>
            <w:noProof/>
            <w:webHidden/>
          </w:rPr>
          <w:fldChar w:fldCharType="begin"/>
        </w:r>
        <w:r w:rsidR="000A5E4E">
          <w:rPr>
            <w:noProof/>
            <w:webHidden/>
          </w:rPr>
          <w:instrText xml:space="preserve"> PAGEREF _Toc82696609 \h </w:instrText>
        </w:r>
        <w:r w:rsidR="000A5E4E">
          <w:rPr>
            <w:noProof/>
            <w:webHidden/>
          </w:rPr>
        </w:r>
        <w:r w:rsidR="000A5E4E">
          <w:rPr>
            <w:noProof/>
            <w:webHidden/>
          </w:rPr>
          <w:fldChar w:fldCharType="separate"/>
        </w:r>
        <w:r w:rsidR="000A5E4E">
          <w:rPr>
            <w:noProof/>
            <w:webHidden/>
          </w:rPr>
          <w:t>69</w:t>
        </w:r>
        <w:r w:rsidR="000A5E4E">
          <w:rPr>
            <w:noProof/>
            <w:webHidden/>
          </w:rPr>
          <w:fldChar w:fldCharType="end"/>
        </w:r>
      </w:hyperlink>
    </w:p>
    <w:p w:rsidR="00183C31" w:rsidRPr="002710DA" w:rsidRDefault="00E47259">
      <w:r w:rsidRPr="002710DA">
        <w:fldChar w:fldCharType="end"/>
      </w:r>
    </w:p>
    <w:p w:rsidR="00183C31" w:rsidRDefault="00183C31" w:rsidP="003A2861"/>
    <w:p w:rsidR="00BC06AF" w:rsidRPr="002710DA" w:rsidRDefault="00BC06AF" w:rsidP="003A2861"/>
    <w:p w:rsidR="00183C31" w:rsidRPr="002710DA" w:rsidRDefault="00183C31" w:rsidP="0096298F">
      <w:pPr>
        <w:pStyle w:val="Naslov1"/>
      </w:pPr>
      <w:bookmarkStart w:id="1" w:name="_Toc82696529"/>
      <w:r w:rsidRPr="002710DA">
        <w:lastRenderedPageBreak/>
        <w:t>1. OSNOVNI PODACI O ŠKOLI</w:t>
      </w:r>
      <w:bookmarkEnd w:id="1"/>
    </w:p>
    <w:tbl>
      <w:tblPr>
        <w:tblW w:w="10349"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459"/>
        <w:gridCol w:w="4890"/>
      </w:tblGrid>
      <w:tr w:rsidR="00183C31" w:rsidRPr="007E3506" w:rsidTr="00F83F07">
        <w:trPr>
          <w:cantSplit/>
          <w:trHeight w:hRule="exact" w:val="257"/>
        </w:trPr>
        <w:tc>
          <w:tcPr>
            <w:tcW w:w="5459" w:type="dxa"/>
            <w:tcBorders>
              <w:top w:val="double" w:sz="4" w:space="0" w:color="auto"/>
            </w:tcBorders>
            <w:shd w:val="clear" w:color="auto" w:fill="D9D9D9"/>
          </w:tcPr>
          <w:p w:rsidR="00183C31" w:rsidRPr="007E3506" w:rsidRDefault="00183C31" w:rsidP="003A2861">
            <w:pPr>
              <w:rPr>
                <w:b/>
                <w:bCs/>
              </w:rPr>
            </w:pPr>
            <w:r w:rsidRPr="007E3506">
              <w:rPr>
                <w:b/>
                <w:bCs/>
              </w:rPr>
              <w:t>Naziv škole:</w:t>
            </w:r>
          </w:p>
        </w:tc>
        <w:tc>
          <w:tcPr>
            <w:tcW w:w="4890" w:type="dxa"/>
            <w:tcBorders>
              <w:top w:val="double" w:sz="4" w:space="0" w:color="auto"/>
            </w:tcBorders>
            <w:shd w:val="clear" w:color="auto" w:fill="D9D9D9"/>
          </w:tcPr>
          <w:p w:rsidR="00183C31" w:rsidRPr="007E3506" w:rsidRDefault="00183C31" w:rsidP="003A2861">
            <w:r w:rsidRPr="007E3506">
              <w:t>OSNOVNA ŠKOLA DOMAŠINEC</w:t>
            </w:r>
          </w:p>
        </w:tc>
      </w:tr>
      <w:tr w:rsidR="00183C31" w:rsidRPr="007E3506" w:rsidTr="00F83F07">
        <w:trPr>
          <w:cantSplit/>
          <w:trHeight w:hRule="exact" w:val="257"/>
        </w:trPr>
        <w:tc>
          <w:tcPr>
            <w:tcW w:w="5459" w:type="dxa"/>
            <w:shd w:val="clear" w:color="auto" w:fill="D9D9D9"/>
          </w:tcPr>
          <w:p w:rsidR="00183C31" w:rsidRPr="007E3506" w:rsidRDefault="00183C31" w:rsidP="003A2861">
            <w:r w:rsidRPr="007E3506">
              <w:rPr>
                <w:b/>
                <w:bCs/>
              </w:rPr>
              <w:t>Adresa škole:</w:t>
            </w:r>
          </w:p>
        </w:tc>
        <w:tc>
          <w:tcPr>
            <w:tcW w:w="4890" w:type="dxa"/>
          </w:tcPr>
          <w:p w:rsidR="00183C31" w:rsidRPr="007E3506" w:rsidRDefault="00183C31" w:rsidP="003A2861">
            <w:r w:rsidRPr="007E3506">
              <w:t>M. KOVAČA 1, 40318 DEKANOVEC</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Županija:</w:t>
            </w:r>
          </w:p>
        </w:tc>
        <w:tc>
          <w:tcPr>
            <w:tcW w:w="4890" w:type="dxa"/>
          </w:tcPr>
          <w:p w:rsidR="00183C31" w:rsidRPr="007E3506" w:rsidRDefault="00183C31" w:rsidP="003A2861">
            <w:r w:rsidRPr="007E3506">
              <w:t>MEĐIMURSKA</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 xml:space="preserve">Telefonski broj: </w:t>
            </w:r>
          </w:p>
        </w:tc>
        <w:tc>
          <w:tcPr>
            <w:tcW w:w="4890" w:type="dxa"/>
          </w:tcPr>
          <w:p w:rsidR="00183C31" w:rsidRPr="007E3506" w:rsidRDefault="00183C31" w:rsidP="003A2861">
            <w:r w:rsidRPr="007E3506">
              <w:t>040-863-106</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telefaksa:</w:t>
            </w:r>
          </w:p>
        </w:tc>
        <w:tc>
          <w:tcPr>
            <w:tcW w:w="4890" w:type="dxa"/>
          </w:tcPr>
          <w:p w:rsidR="00183C31" w:rsidRPr="007E3506" w:rsidRDefault="00183C31" w:rsidP="003A2861">
            <w:r w:rsidRPr="007E3506">
              <w:t>040-863-725</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Internetska pošta:</w:t>
            </w:r>
          </w:p>
        </w:tc>
        <w:tc>
          <w:tcPr>
            <w:tcW w:w="4890" w:type="dxa"/>
          </w:tcPr>
          <w:p w:rsidR="00183C31" w:rsidRPr="007E3506" w:rsidRDefault="00183C31" w:rsidP="003A2861">
            <w:r w:rsidRPr="007E3506">
              <w:t>ured@os-domasinec.skole.hr</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Internetska adresa:</w:t>
            </w:r>
          </w:p>
        </w:tc>
        <w:tc>
          <w:tcPr>
            <w:tcW w:w="4890" w:type="dxa"/>
          </w:tcPr>
          <w:p w:rsidR="00183C31" w:rsidRPr="007E3506" w:rsidRDefault="00183C31" w:rsidP="003A2861">
            <w:r w:rsidRPr="007E3506">
              <w:t>http://os-domasinec.skole.hr/</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Šifra škole:</w:t>
            </w:r>
          </w:p>
        </w:tc>
        <w:tc>
          <w:tcPr>
            <w:tcW w:w="4890" w:type="dxa"/>
          </w:tcPr>
          <w:p w:rsidR="00183C31" w:rsidRPr="007E3506" w:rsidRDefault="00183C31" w:rsidP="003A2861">
            <w:r w:rsidRPr="007E3506">
              <w:t>20-532-001</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Matični broj škole:</w:t>
            </w:r>
          </w:p>
        </w:tc>
        <w:tc>
          <w:tcPr>
            <w:tcW w:w="4890" w:type="dxa"/>
          </w:tcPr>
          <w:p w:rsidR="00183C31" w:rsidRPr="007E3506" w:rsidRDefault="00183C31" w:rsidP="003A2861">
            <w:r w:rsidRPr="007E3506">
              <w:t>03108953</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OIB:</w:t>
            </w:r>
          </w:p>
        </w:tc>
        <w:tc>
          <w:tcPr>
            <w:tcW w:w="4890" w:type="dxa"/>
          </w:tcPr>
          <w:p w:rsidR="00183C31" w:rsidRPr="007E3506" w:rsidRDefault="00183C31" w:rsidP="003A2861">
            <w:r w:rsidRPr="007E3506">
              <w:t>64297918539</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Upis u sudski registar (broj i datum):</w:t>
            </w:r>
          </w:p>
        </w:tc>
        <w:tc>
          <w:tcPr>
            <w:tcW w:w="4890" w:type="dxa"/>
          </w:tcPr>
          <w:p w:rsidR="00183C31" w:rsidRPr="007E3506" w:rsidRDefault="00816F9C" w:rsidP="003A2861">
            <w:proofErr w:type="spellStart"/>
            <w:r>
              <w:t>Tt</w:t>
            </w:r>
            <w:proofErr w:type="spellEnd"/>
            <w:r>
              <w:t>-95/119-3 Trgovački sud u Varaždinu, 24.7.1995.</w:t>
            </w:r>
          </w:p>
        </w:tc>
      </w:tr>
      <w:tr w:rsidR="00183C31" w:rsidRPr="007E3506" w:rsidTr="00F83F07">
        <w:trPr>
          <w:cantSplit/>
          <w:trHeight w:hRule="exact" w:val="257"/>
        </w:trPr>
        <w:tc>
          <w:tcPr>
            <w:tcW w:w="5459" w:type="dxa"/>
            <w:tcBorders>
              <w:bottom w:val="double" w:sz="4" w:space="0" w:color="auto"/>
            </w:tcBorders>
            <w:shd w:val="clear" w:color="auto" w:fill="D9D9D9"/>
          </w:tcPr>
          <w:p w:rsidR="00183C31" w:rsidRPr="007E3506" w:rsidRDefault="00183C31" w:rsidP="003A2861">
            <w:pPr>
              <w:rPr>
                <w:b/>
                <w:bCs/>
              </w:rPr>
            </w:pPr>
            <w:r w:rsidRPr="007E3506">
              <w:rPr>
                <w:b/>
                <w:bCs/>
              </w:rPr>
              <w:t>Škola vježbaonica za:</w:t>
            </w:r>
          </w:p>
        </w:tc>
        <w:tc>
          <w:tcPr>
            <w:tcW w:w="4890" w:type="dxa"/>
            <w:tcBorders>
              <w:bottom w:val="double" w:sz="4" w:space="0" w:color="auto"/>
            </w:tcBorders>
          </w:tcPr>
          <w:p w:rsidR="00183C31" w:rsidRPr="007E3506" w:rsidRDefault="00183C31" w:rsidP="003A2861">
            <w:r w:rsidRPr="007E3506">
              <w:t>---</w:t>
            </w:r>
          </w:p>
        </w:tc>
      </w:tr>
      <w:tr w:rsidR="00183C31" w:rsidRPr="007E3506" w:rsidTr="00F83F07">
        <w:trPr>
          <w:cantSplit/>
          <w:trHeight w:hRule="exact" w:val="257"/>
        </w:trPr>
        <w:tc>
          <w:tcPr>
            <w:tcW w:w="5459" w:type="dxa"/>
            <w:tcBorders>
              <w:top w:val="double" w:sz="4" w:space="0" w:color="auto"/>
            </w:tcBorders>
            <w:shd w:val="clear" w:color="auto" w:fill="D9D9D9"/>
          </w:tcPr>
          <w:p w:rsidR="00183C31" w:rsidRPr="007E3506" w:rsidRDefault="00183C31" w:rsidP="003A2861">
            <w:pPr>
              <w:rPr>
                <w:b/>
                <w:bCs/>
              </w:rPr>
            </w:pPr>
            <w:r w:rsidRPr="007E3506">
              <w:rPr>
                <w:b/>
                <w:bCs/>
              </w:rPr>
              <w:t>Ravnateljica škole:</w:t>
            </w:r>
          </w:p>
        </w:tc>
        <w:tc>
          <w:tcPr>
            <w:tcW w:w="4890" w:type="dxa"/>
            <w:tcBorders>
              <w:top w:val="double" w:sz="4" w:space="0" w:color="auto"/>
            </w:tcBorders>
          </w:tcPr>
          <w:p w:rsidR="00183C31" w:rsidRPr="007E3506" w:rsidRDefault="00183C31" w:rsidP="003A2861">
            <w:r w:rsidRPr="007E3506">
              <w:t xml:space="preserve">Martina </w:t>
            </w:r>
            <w:proofErr w:type="spellStart"/>
            <w:r w:rsidRPr="007E3506">
              <w:t>Kivač</w:t>
            </w:r>
            <w:proofErr w:type="spellEnd"/>
            <w:r w:rsidRPr="007E3506">
              <w:t xml:space="preserve">, </w:t>
            </w:r>
            <w:proofErr w:type="spellStart"/>
            <w:r w:rsidRPr="007E3506">
              <w:t>mag</w:t>
            </w:r>
            <w:proofErr w:type="spellEnd"/>
            <w:r w:rsidRPr="007E3506">
              <w:t xml:space="preserve">. </w:t>
            </w:r>
            <w:proofErr w:type="spellStart"/>
            <w:r w:rsidRPr="007E3506">
              <w:t>theol</w:t>
            </w:r>
            <w:proofErr w:type="spellEnd"/>
            <w:r w:rsidRPr="007E3506">
              <w:t>.</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Zamjenik ravnatelja:</w:t>
            </w:r>
          </w:p>
        </w:tc>
        <w:tc>
          <w:tcPr>
            <w:tcW w:w="4890" w:type="dxa"/>
          </w:tcPr>
          <w:p w:rsidR="00183C31" w:rsidRPr="007E3506" w:rsidRDefault="0077713C" w:rsidP="003A2861">
            <w:r>
              <w:t>Milica Lisjak-Novak, prof.</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Voditelj smjene:</w:t>
            </w:r>
          </w:p>
        </w:tc>
        <w:tc>
          <w:tcPr>
            <w:tcW w:w="4890" w:type="dxa"/>
          </w:tcPr>
          <w:p w:rsidR="00183C31" w:rsidRPr="007E3506" w:rsidRDefault="008C176E" w:rsidP="003A2861">
            <w:r>
              <w:t xml:space="preserve">Ivana </w:t>
            </w:r>
            <w:proofErr w:type="spellStart"/>
            <w:r>
              <w:t>Mošmondor</w:t>
            </w:r>
            <w:proofErr w:type="spellEnd"/>
            <w:r>
              <w:t>, prof.</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 xml:space="preserve">Voditelj Područne škole </w:t>
            </w:r>
            <w:proofErr w:type="spellStart"/>
            <w:r w:rsidR="00F83F07">
              <w:rPr>
                <w:b/>
                <w:bCs/>
              </w:rPr>
              <w:t>Florijana</w:t>
            </w:r>
            <w:proofErr w:type="spellEnd"/>
            <w:r w:rsidR="00F83F07">
              <w:rPr>
                <w:b/>
                <w:bCs/>
              </w:rPr>
              <w:t xml:space="preserve"> Andrašeca </w:t>
            </w:r>
            <w:r w:rsidRPr="007E3506">
              <w:rPr>
                <w:b/>
                <w:bCs/>
              </w:rPr>
              <w:t>Dekanovec:</w:t>
            </w:r>
          </w:p>
        </w:tc>
        <w:tc>
          <w:tcPr>
            <w:tcW w:w="4890" w:type="dxa"/>
          </w:tcPr>
          <w:p w:rsidR="00183C31" w:rsidRPr="007E3506" w:rsidRDefault="009409DA" w:rsidP="009409DA">
            <w:r>
              <w:t xml:space="preserve">Tatjana Pintarić, </w:t>
            </w:r>
            <w:proofErr w:type="spellStart"/>
            <w:r>
              <w:t>nast</w:t>
            </w:r>
            <w:proofErr w:type="spellEnd"/>
            <w:r>
              <w:t>.</w:t>
            </w:r>
          </w:p>
        </w:tc>
      </w:tr>
      <w:tr w:rsidR="00183C31" w:rsidRPr="007E3506" w:rsidTr="00F83F07">
        <w:trPr>
          <w:cantSplit/>
          <w:trHeight w:hRule="exact" w:val="257"/>
        </w:trPr>
        <w:tc>
          <w:tcPr>
            <w:tcW w:w="5459" w:type="dxa"/>
            <w:tcBorders>
              <w:bottom w:val="double" w:sz="4" w:space="0" w:color="auto"/>
            </w:tcBorders>
            <w:shd w:val="clear" w:color="auto" w:fill="D9D9D9"/>
          </w:tcPr>
          <w:p w:rsidR="00183C31" w:rsidRPr="007E3506" w:rsidRDefault="00183C31" w:rsidP="003A2861">
            <w:pPr>
              <w:rPr>
                <w:b/>
                <w:bCs/>
              </w:rPr>
            </w:pPr>
            <w:r w:rsidRPr="007E3506">
              <w:rPr>
                <w:b/>
                <w:bCs/>
              </w:rPr>
              <w:t xml:space="preserve">Voditelj Područne škole </w:t>
            </w:r>
            <w:proofErr w:type="spellStart"/>
            <w:r w:rsidRPr="007E3506">
              <w:rPr>
                <w:b/>
                <w:bCs/>
              </w:rPr>
              <w:t>Turčišće</w:t>
            </w:r>
            <w:proofErr w:type="spellEnd"/>
            <w:r w:rsidRPr="007E3506">
              <w:rPr>
                <w:b/>
                <w:bCs/>
              </w:rPr>
              <w:t>:</w:t>
            </w:r>
          </w:p>
        </w:tc>
        <w:tc>
          <w:tcPr>
            <w:tcW w:w="4890" w:type="dxa"/>
            <w:tcBorders>
              <w:bottom w:val="double" w:sz="4" w:space="0" w:color="auto"/>
            </w:tcBorders>
          </w:tcPr>
          <w:p w:rsidR="00183C31" w:rsidRPr="007E3506" w:rsidRDefault="009409DA" w:rsidP="003A2861">
            <w:r>
              <w:t>Marija Novak</w:t>
            </w:r>
            <w:r w:rsidR="00183C31" w:rsidRPr="007E3506">
              <w:t xml:space="preserve">, </w:t>
            </w:r>
            <w:proofErr w:type="spellStart"/>
            <w:r w:rsidR="00183C31" w:rsidRPr="007E3506">
              <w:t>nast</w:t>
            </w:r>
            <w:proofErr w:type="spellEnd"/>
            <w:r w:rsidR="00183C31" w:rsidRPr="007E3506">
              <w:t>.</w:t>
            </w:r>
          </w:p>
        </w:tc>
      </w:tr>
      <w:tr w:rsidR="00183C31" w:rsidRPr="007E3506" w:rsidTr="00F83F07">
        <w:trPr>
          <w:cantSplit/>
          <w:trHeight w:hRule="exact" w:val="257"/>
        </w:trPr>
        <w:tc>
          <w:tcPr>
            <w:tcW w:w="5459" w:type="dxa"/>
            <w:tcBorders>
              <w:top w:val="double" w:sz="4" w:space="0" w:color="auto"/>
            </w:tcBorders>
            <w:shd w:val="clear" w:color="auto" w:fill="D9D9D9"/>
          </w:tcPr>
          <w:p w:rsidR="00183C31" w:rsidRPr="007E3506" w:rsidRDefault="00183C31" w:rsidP="003A2861">
            <w:pPr>
              <w:rPr>
                <w:b/>
                <w:bCs/>
              </w:rPr>
            </w:pPr>
            <w:r w:rsidRPr="007E3506">
              <w:rPr>
                <w:b/>
                <w:bCs/>
              </w:rPr>
              <w:t>Broj učenika:</w:t>
            </w:r>
          </w:p>
        </w:tc>
        <w:tc>
          <w:tcPr>
            <w:tcW w:w="4890" w:type="dxa"/>
            <w:tcBorders>
              <w:top w:val="double" w:sz="4" w:space="0" w:color="auto"/>
            </w:tcBorders>
          </w:tcPr>
          <w:p w:rsidR="00183C31" w:rsidRPr="007E3506" w:rsidRDefault="005E206F" w:rsidP="008C176E">
            <w:r>
              <w:t>182</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učenika u razrednoj nastavi:</w:t>
            </w:r>
          </w:p>
        </w:tc>
        <w:tc>
          <w:tcPr>
            <w:tcW w:w="4890" w:type="dxa"/>
          </w:tcPr>
          <w:p w:rsidR="00183C31" w:rsidRPr="007E3506" w:rsidRDefault="001268C3" w:rsidP="003A2861">
            <w:r>
              <w:t>91</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učenika u predmetnoj nastavi:</w:t>
            </w:r>
          </w:p>
        </w:tc>
        <w:tc>
          <w:tcPr>
            <w:tcW w:w="4890" w:type="dxa"/>
          </w:tcPr>
          <w:p w:rsidR="00183C31" w:rsidRPr="007E3506" w:rsidRDefault="001268C3" w:rsidP="003A2861">
            <w:r>
              <w:t>91</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učenika s teškoćama u razvoju:</w:t>
            </w:r>
          </w:p>
        </w:tc>
        <w:tc>
          <w:tcPr>
            <w:tcW w:w="4890" w:type="dxa"/>
          </w:tcPr>
          <w:p w:rsidR="00183C31" w:rsidRPr="007E3506" w:rsidRDefault="001268C3" w:rsidP="008C176E">
            <w:r>
              <w:t>16</w:t>
            </w:r>
            <w:r w:rsidR="00DB0867">
              <w:t xml:space="preserve"> </w:t>
            </w:r>
            <w:r w:rsidR="00C73F95">
              <w:t xml:space="preserve">prilagođeni program i </w:t>
            </w:r>
            <w:r w:rsidR="00183C31" w:rsidRPr="007E3506">
              <w:t xml:space="preserve"> </w:t>
            </w:r>
            <w:r>
              <w:t>7</w:t>
            </w:r>
            <w:r w:rsidR="00DB0867">
              <w:t xml:space="preserve"> </w:t>
            </w:r>
            <w:r w:rsidR="00183C31" w:rsidRPr="007E3506">
              <w:t>individualizirani program</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učenika u produženom boravku:</w:t>
            </w:r>
          </w:p>
        </w:tc>
        <w:tc>
          <w:tcPr>
            <w:tcW w:w="4890" w:type="dxa"/>
          </w:tcPr>
          <w:p w:rsidR="00183C31" w:rsidRPr="007E3506" w:rsidRDefault="00183C31" w:rsidP="003A2861">
            <w:r w:rsidRPr="007E3506">
              <w:t>--</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učenika putnika:</w:t>
            </w:r>
          </w:p>
        </w:tc>
        <w:tc>
          <w:tcPr>
            <w:tcW w:w="4890" w:type="dxa"/>
          </w:tcPr>
          <w:p w:rsidR="00183C31" w:rsidRPr="007E3506" w:rsidRDefault="00AE3098" w:rsidP="003A2861">
            <w:r>
              <w:t>37</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Ukupan broj razrednih odjela:</w:t>
            </w:r>
          </w:p>
        </w:tc>
        <w:tc>
          <w:tcPr>
            <w:tcW w:w="4890" w:type="dxa"/>
          </w:tcPr>
          <w:p w:rsidR="00183C31" w:rsidRPr="007E3506" w:rsidRDefault="00AE3098" w:rsidP="003A2861">
            <w:r>
              <w:t>17</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razrednih odjela u matičnoj školi:</w:t>
            </w:r>
          </w:p>
        </w:tc>
        <w:tc>
          <w:tcPr>
            <w:tcW w:w="4890" w:type="dxa"/>
          </w:tcPr>
          <w:p w:rsidR="00183C31" w:rsidRPr="007E3506" w:rsidRDefault="00AE3098" w:rsidP="003A2861">
            <w:r>
              <w:t>11</w:t>
            </w:r>
          </w:p>
        </w:tc>
      </w:tr>
      <w:tr w:rsidR="00183C31" w:rsidRPr="007E3506" w:rsidTr="00F83F07">
        <w:trPr>
          <w:cantSplit/>
          <w:trHeight w:hRule="exact" w:val="475"/>
        </w:trPr>
        <w:tc>
          <w:tcPr>
            <w:tcW w:w="5459" w:type="dxa"/>
            <w:shd w:val="clear" w:color="auto" w:fill="D9D9D9"/>
          </w:tcPr>
          <w:p w:rsidR="00F83F07" w:rsidRPr="00F83F07" w:rsidRDefault="00183C31" w:rsidP="00587551">
            <w:pPr>
              <w:spacing w:after="0" w:line="240" w:lineRule="auto"/>
              <w:rPr>
                <w:b/>
                <w:bCs/>
              </w:rPr>
            </w:pPr>
            <w:r w:rsidRPr="00F83F07">
              <w:rPr>
                <w:b/>
                <w:bCs/>
              </w:rPr>
              <w:t xml:space="preserve">Broj razrednih odjela u Područnoj školi </w:t>
            </w:r>
            <w:proofErr w:type="spellStart"/>
            <w:r w:rsidR="00F83F07" w:rsidRPr="00F83F07">
              <w:rPr>
                <w:b/>
                <w:bCs/>
              </w:rPr>
              <w:t>Florijana</w:t>
            </w:r>
            <w:proofErr w:type="spellEnd"/>
            <w:r w:rsidR="00F83F07" w:rsidRPr="00F83F07">
              <w:rPr>
                <w:b/>
                <w:bCs/>
              </w:rPr>
              <w:t xml:space="preserve"> Andrašeca </w:t>
            </w:r>
            <w:r w:rsidRPr="00F83F07">
              <w:rPr>
                <w:b/>
                <w:bCs/>
              </w:rPr>
              <w:t>Dekanovec</w:t>
            </w:r>
          </w:p>
          <w:p w:rsidR="00183C31" w:rsidRPr="00F83F07" w:rsidRDefault="00F83F07" w:rsidP="003A2861">
            <w:pPr>
              <w:rPr>
                <w:b/>
                <w:bCs/>
                <w:sz w:val="18"/>
                <w:szCs w:val="18"/>
              </w:rPr>
            </w:pPr>
            <w:proofErr w:type="spellStart"/>
            <w:r w:rsidRPr="00F83F07">
              <w:rPr>
                <w:b/>
                <w:bCs/>
                <w:sz w:val="18"/>
                <w:szCs w:val="18"/>
              </w:rPr>
              <w:t>Fl</w:t>
            </w:r>
            <w:proofErr w:type="spellEnd"/>
            <w:r w:rsidR="00183C31" w:rsidRPr="00F83F07">
              <w:rPr>
                <w:b/>
                <w:bCs/>
                <w:sz w:val="18"/>
                <w:szCs w:val="18"/>
              </w:rPr>
              <w:t>:</w:t>
            </w:r>
          </w:p>
        </w:tc>
        <w:tc>
          <w:tcPr>
            <w:tcW w:w="4890" w:type="dxa"/>
          </w:tcPr>
          <w:p w:rsidR="00183C31" w:rsidRPr="007E3506" w:rsidRDefault="00A3596F" w:rsidP="003A2861">
            <w:r>
              <w:t>4</w:t>
            </w:r>
          </w:p>
        </w:tc>
      </w:tr>
      <w:tr w:rsidR="00183C31" w:rsidRPr="007E3506" w:rsidTr="00F83F07">
        <w:trPr>
          <w:cantSplit/>
          <w:trHeight w:hRule="exact" w:val="257"/>
        </w:trPr>
        <w:tc>
          <w:tcPr>
            <w:tcW w:w="5459" w:type="dxa"/>
            <w:shd w:val="clear" w:color="auto" w:fill="D9D9D9"/>
          </w:tcPr>
          <w:p w:rsidR="00183C31" w:rsidRPr="007E3506" w:rsidRDefault="00183C31" w:rsidP="005F3EF7">
            <w:pPr>
              <w:rPr>
                <w:b/>
                <w:bCs/>
              </w:rPr>
            </w:pPr>
            <w:r w:rsidRPr="007E3506">
              <w:rPr>
                <w:b/>
                <w:bCs/>
              </w:rPr>
              <w:t xml:space="preserve">Broj razrednih odjela u Područnoj školi </w:t>
            </w:r>
            <w:proofErr w:type="spellStart"/>
            <w:r w:rsidRPr="007E3506">
              <w:rPr>
                <w:b/>
                <w:bCs/>
              </w:rPr>
              <w:t>Turčišće</w:t>
            </w:r>
            <w:proofErr w:type="spellEnd"/>
            <w:r w:rsidRPr="007E3506">
              <w:rPr>
                <w:b/>
                <w:bCs/>
              </w:rPr>
              <w:t>:</w:t>
            </w:r>
          </w:p>
        </w:tc>
        <w:tc>
          <w:tcPr>
            <w:tcW w:w="4890" w:type="dxa"/>
          </w:tcPr>
          <w:p w:rsidR="00183C31" w:rsidRPr="007E3506" w:rsidRDefault="00183C31" w:rsidP="003A2861">
            <w:r w:rsidRPr="007E3506">
              <w:t>2</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razrednih odjela RN-a:</w:t>
            </w:r>
          </w:p>
        </w:tc>
        <w:tc>
          <w:tcPr>
            <w:tcW w:w="4890" w:type="dxa"/>
          </w:tcPr>
          <w:p w:rsidR="00183C31" w:rsidRPr="007E3506" w:rsidRDefault="00AE3098" w:rsidP="003A2861">
            <w:r>
              <w:t>10</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razrednih odjela PN-a:</w:t>
            </w:r>
          </w:p>
        </w:tc>
        <w:tc>
          <w:tcPr>
            <w:tcW w:w="4890" w:type="dxa"/>
          </w:tcPr>
          <w:p w:rsidR="00183C31" w:rsidRPr="007E3506" w:rsidRDefault="00AE3098" w:rsidP="003A2861">
            <w:r>
              <w:t>7</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smjena:</w:t>
            </w:r>
          </w:p>
        </w:tc>
        <w:tc>
          <w:tcPr>
            <w:tcW w:w="4890" w:type="dxa"/>
          </w:tcPr>
          <w:p w:rsidR="00183C31" w:rsidRPr="007E3506" w:rsidRDefault="00183C31" w:rsidP="003A2861">
            <w:r w:rsidRPr="007E3506">
              <w:t>2</w:t>
            </w:r>
          </w:p>
        </w:tc>
      </w:tr>
      <w:tr w:rsidR="00183C31" w:rsidRPr="007E3506" w:rsidTr="00587551">
        <w:trPr>
          <w:cantSplit/>
          <w:trHeight w:hRule="exact" w:val="826"/>
        </w:trPr>
        <w:tc>
          <w:tcPr>
            <w:tcW w:w="5459" w:type="dxa"/>
            <w:shd w:val="clear" w:color="auto" w:fill="D9D9D9"/>
          </w:tcPr>
          <w:p w:rsidR="00183C31" w:rsidRDefault="00183C31" w:rsidP="00587551">
            <w:pPr>
              <w:spacing w:after="0"/>
              <w:rPr>
                <w:b/>
                <w:bCs/>
              </w:rPr>
            </w:pPr>
            <w:r w:rsidRPr="007E3506">
              <w:rPr>
                <w:b/>
                <w:bCs/>
              </w:rPr>
              <w:t>Početak i završetak svake smjene</w:t>
            </w:r>
            <w:r w:rsidR="00587551">
              <w:rPr>
                <w:b/>
                <w:bCs/>
              </w:rPr>
              <w:t xml:space="preserve"> – matična škola</w:t>
            </w:r>
            <w:r w:rsidRPr="007E3506">
              <w:rPr>
                <w:b/>
                <w:bCs/>
              </w:rPr>
              <w:t>:</w:t>
            </w:r>
          </w:p>
          <w:p w:rsidR="00587551" w:rsidRPr="00587551" w:rsidRDefault="00587551" w:rsidP="00587551">
            <w:pPr>
              <w:spacing w:after="0"/>
              <w:rPr>
                <w:b/>
                <w:bCs/>
              </w:rPr>
            </w:pPr>
            <w:r w:rsidRPr="00587551">
              <w:rPr>
                <w:b/>
                <w:bCs/>
              </w:rPr>
              <w:t xml:space="preserve"> </w:t>
            </w:r>
            <w:r>
              <w:rPr>
                <w:b/>
                <w:bCs/>
              </w:rPr>
              <w:t xml:space="preserve">               - </w:t>
            </w:r>
            <w:r w:rsidRPr="00587551">
              <w:rPr>
                <w:b/>
                <w:bCs/>
              </w:rPr>
              <w:t xml:space="preserve">Područna škola </w:t>
            </w:r>
            <w:proofErr w:type="spellStart"/>
            <w:r w:rsidRPr="00587551">
              <w:rPr>
                <w:b/>
                <w:bCs/>
              </w:rPr>
              <w:t>Florijana</w:t>
            </w:r>
            <w:proofErr w:type="spellEnd"/>
            <w:r w:rsidRPr="00587551">
              <w:rPr>
                <w:b/>
                <w:bCs/>
              </w:rPr>
              <w:t xml:space="preserve"> Andrašeca Dekanovec</w:t>
            </w:r>
          </w:p>
          <w:p w:rsidR="00587551" w:rsidRPr="007E3506" w:rsidRDefault="00587551" w:rsidP="00587551">
            <w:pPr>
              <w:spacing w:after="0"/>
              <w:rPr>
                <w:b/>
                <w:bCs/>
              </w:rPr>
            </w:pPr>
            <w:r>
              <w:rPr>
                <w:b/>
                <w:bCs/>
              </w:rPr>
              <w:t xml:space="preserve">                - Područna škola </w:t>
            </w:r>
            <w:proofErr w:type="spellStart"/>
            <w:r>
              <w:rPr>
                <w:b/>
                <w:bCs/>
              </w:rPr>
              <w:t>Turčišće</w:t>
            </w:r>
            <w:proofErr w:type="spellEnd"/>
          </w:p>
        </w:tc>
        <w:tc>
          <w:tcPr>
            <w:tcW w:w="4890" w:type="dxa"/>
          </w:tcPr>
          <w:p w:rsidR="00183C31" w:rsidRDefault="00C73F95" w:rsidP="00587551">
            <w:pPr>
              <w:spacing w:after="0"/>
              <w:rPr>
                <w:sz w:val="18"/>
                <w:szCs w:val="18"/>
              </w:rPr>
            </w:pPr>
            <w:r>
              <w:rPr>
                <w:sz w:val="18"/>
                <w:szCs w:val="18"/>
              </w:rPr>
              <w:t>PN (7.</w:t>
            </w:r>
            <w:r w:rsidR="00AE3098">
              <w:rPr>
                <w:sz w:val="18"/>
                <w:szCs w:val="18"/>
              </w:rPr>
              <w:t>30-12.45; 13.15-18.30</w:t>
            </w:r>
            <w:r>
              <w:rPr>
                <w:sz w:val="18"/>
                <w:szCs w:val="18"/>
              </w:rPr>
              <w:t>), RN (7,</w:t>
            </w:r>
            <w:r w:rsidR="00AE3098">
              <w:rPr>
                <w:sz w:val="18"/>
                <w:szCs w:val="18"/>
              </w:rPr>
              <w:t>45-12,50; 13,15-18,20</w:t>
            </w:r>
            <w:r w:rsidR="00183C31" w:rsidRPr="00F83F07">
              <w:rPr>
                <w:sz w:val="18"/>
                <w:szCs w:val="18"/>
              </w:rPr>
              <w:t>)</w:t>
            </w:r>
          </w:p>
          <w:p w:rsidR="00587551" w:rsidRDefault="00AE3098" w:rsidP="00587551">
            <w:pPr>
              <w:spacing w:after="0"/>
              <w:rPr>
                <w:sz w:val="18"/>
                <w:szCs w:val="18"/>
              </w:rPr>
            </w:pPr>
            <w:r>
              <w:rPr>
                <w:sz w:val="18"/>
                <w:szCs w:val="18"/>
              </w:rPr>
              <w:t>8.00 – 10.00</w:t>
            </w:r>
            <w:r w:rsidR="00587551">
              <w:rPr>
                <w:sz w:val="18"/>
                <w:szCs w:val="18"/>
              </w:rPr>
              <w:t xml:space="preserve">; </w:t>
            </w:r>
            <w:r w:rsidR="000E3206">
              <w:rPr>
                <w:sz w:val="18"/>
                <w:szCs w:val="18"/>
              </w:rPr>
              <w:t>13.00–</w:t>
            </w:r>
            <w:r>
              <w:rPr>
                <w:sz w:val="18"/>
                <w:szCs w:val="18"/>
              </w:rPr>
              <w:t>18.20</w:t>
            </w:r>
          </w:p>
          <w:p w:rsidR="00587551" w:rsidRPr="00F83F07" w:rsidRDefault="00587551" w:rsidP="000E3206">
            <w:pPr>
              <w:spacing w:after="0"/>
              <w:rPr>
                <w:sz w:val="18"/>
                <w:szCs w:val="18"/>
              </w:rPr>
            </w:pPr>
            <w:r>
              <w:rPr>
                <w:sz w:val="18"/>
                <w:szCs w:val="18"/>
              </w:rPr>
              <w:t xml:space="preserve">8.00 – </w:t>
            </w:r>
            <w:r w:rsidR="000E3206">
              <w:rPr>
                <w:sz w:val="18"/>
                <w:szCs w:val="18"/>
              </w:rPr>
              <w:t>12.45</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radnika:</w:t>
            </w:r>
          </w:p>
        </w:tc>
        <w:tc>
          <w:tcPr>
            <w:tcW w:w="4890" w:type="dxa"/>
          </w:tcPr>
          <w:p w:rsidR="00183C31" w:rsidRPr="007E3506" w:rsidRDefault="000E3206" w:rsidP="003A2861">
            <w:r>
              <w:t>46</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učitelja predmetne nastave:</w:t>
            </w:r>
          </w:p>
        </w:tc>
        <w:tc>
          <w:tcPr>
            <w:tcW w:w="4890" w:type="dxa"/>
          </w:tcPr>
          <w:p w:rsidR="00183C31" w:rsidRPr="007E3506" w:rsidRDefault="000E3206" w:rsidP="003A2861">
            <w:r>
              <w:t>18</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učitelja razredne nastave:</w:t>
            </w:r>
          </w:p>
        </w:tc>
        <w:tc>
          <w:tcPr>
            <w:tcW w:w="4890" w:type="dxa"/>
          </w:tcPr>
          <w:p w:rsidR="00183C31" w:rsidRPr="007E3506" w:rsidRDefault="00FD79DE" w:rsidP="003A2861">
            <w:r>
              <w:t>11</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učitelja u produženom boravku:</w:t>
            </w:r>
          </w:p>
        </w:tc>
        <w:tc>
          <w:tcPr>
            <w:tcW w:w="4890" w:type="dxa"/>
          </w:tcPr>
          <w:p w:rsidR="00183C31" w:rsidRPr="007E3506" w:rsidRDefault="0067476B" w:rsidP="003A2861">
            <w:r>
              <w:t>0</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stručnih suradnika:</w:t>
            </w:r>
          </w:p>
        </w:tc>
        <w:tc>
          <w:tcPr>
            <w:tcW w:w="4890" w:type="dxa"/>
          </w:tcPr>
          <w:p w:rsidR="00183C31" w:rsidRPr="007E3506" w:rsidRDefault="0020589B" w:rsidP="003A2861">
            <w:r>
              <w:t>3</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ostalih radnika:</w:t>
            </w:r>
          </w:p>
        </w:tc>
        <w:tc>
          <w:tcPr>
            <w:tcW w:w="4890" w:type="dxa"/>
          </w:tcPr>
          <w:p w:rsidR="00183C31" w:rsidRPr="007E3506" w:rsidRDefault="00FD79DE" w:rsidP="003A2861">
            <w:r>
              <w:t>12</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nestručnih učitelja:</w:t>
            </w:r>
          </w:p>
        </w:tc>
        <w:tc>
          <w:tcPr>
            <w:tcW w:w="4890" w:type="dxa"/>
          </w:tcPr>
          <w:p w:rsidR="00183C31" w:rsidRPr="007E3506" w:rsidRDefault="000E3206" w:rsidP="003A2861">
            <w:r>
              <w:t>0</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pripravnika:</w:t>
            </w:r>
          </w:p>
        </w:tc>
        <w:tc>
          <w:tcPr>
            <w:tcW w:w="4890" w:type="dxa"/>
          </w:tcPr>
          <w:p w:rsidR="00183C31" w:rsidRPr="007E3506" w:rsidRDefault="00E840C7" w:rsidP="003A2861">
            <w:r>
              <w:t>3</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mentora i savjetnika:</w:t>
            </w:r>
          </w:p>
        </w:tc>
        <w:tc>
          <w:tcPr>
            <w:tcW w:w="4890" w:type="dxa"/>
          </w:tcPr>
          <w:p w:rsidR="00183C31" w:rsidRPr="007E3506" w:rsidRDefault="000E3206" w:rsidP="003A2861">
            <w:r>
              <w:t>2</w:t>
            </w:r>
          </w:p>
        </w:tc>
      </w:tr>
      <w:tr w:rsidR="00183C31" w:rsidRPr="007E3506" w:rsidTr="00F83F07">
        <w:trPr>
          <w:cantSplit/>
          <w:trHeight w:hRule="exact" w:val="257"/>
        </w:trPr>
        <w:tc>
          <w:tcPr>
            <w:tcW w:w="5459" w:type="dxa"/>
            <w:tcBorders>
              <w:bottom w:val="double" w:sz="4" w:space="0" w:color="auto"/>
            </w:tcBorders>
            <w:shd w:val="clear" w:color="auto" w:fill="D9D9D9"/>
          </w:tcPr>
          <w:p w:rsidR="00183C31" w:rsidRPr="007E3506" w:rsidRDefault="00183C31" w:rsidP="003A2861">
            <w:pPr>
              <w:rPr>
                <w:b/>
                <w:bCs/>
              </w:rPr>
            </w:pPr>
            <w:r w:rsidRPr="007E3506">
              <w:rPr>
                <w:b/>
                <w:bCs/>
              </w:rPr>
              <w:t>Broj voditelja ŽSV-a:</w:t>
            </w:r>
          </w:p>
        </w:tc>
        <w:tc>
          <w:tcPr>
            <w:tcW w:w="4890" w:type="dxa"/>
            <w:tcBorders>
              <w:bottom w:val="double" w:sz="4" w:space="0" w:color="auto"/>
            </w:tcBorders>
          </w:tcPr>
          <w:p w:rsidR="00183C31" w:rsidRPr="007E3506" w:rsidRDefault="00FD79DE" w:rsidP="003A2861">
            <w:r>
              <w:t>0</w:t>
            </w:r>
          </w:p>
        </w:tc>
      </w:tr>
      <w:tr w:rsidR="00183C31" w:rsidRPr="007E3506" w:rsidTr="00F83F07">
        <w:trPr>
          <w:cantSplit/>
          <w:trHeight w:hRule="exact" w:val="257"/>
        </w:trPr>
        <w:tc>
          <w:tcPr>
            <w:tcW w:w="5459" w:type="dxa"/>
            <w:tcBorders>
              <w:top w:val="double" w:sz="4" w:space="0" w:color="auto"/>
            </w:tcBorders>
            <w:shd w:val="clear" w:color="auto" w:fill="D9D9D9"/>
          </w:tcPr>
          <w:p w:rsidR="00183C31" w:rsidRPr="007E3506" w:rsidRDefault="00183C31" w:rsidP="003A2861">
            <w:pPr>
              <w:rPr>
                <w:b/>
                <w:bCs/>
              </w:rPr>
            </w:pPr>
            <w:r w:rsidRPr="007E3506">
              <w:rPr>
                <w:b/>
                <w:bCs/>
              </w:rPr>
              <w:t>Broj računala u školi:</w:t>
            </w:r>
          </w:p>
        </w:tc>
        <w:tc>
          <w:tcPr>
            <w:tcW w:w="4890" w:type="dxa"/>
            <w:tcBorders>
              <w:top w:val="double" w:sz="4" w:space="0" w:color="auto"/>
            </w:tcBorders>
          </w:tcPr>
          <w:p w:rsidR="00183C31" w:rsidRPr="007E3506" w:rsidRDefault="000A5E4E" w:rsidP="008F72DD">
            <w:r>
              <w:t>31 stolnih računala, 55</w:t>
            </w:r>
            <w:r w:rsidR="00AC307D">
              <w:t xml:space="preserve"> </w:t>
            </w:r>
            <w:proofErr w:type="spellStart"/>
            <w:r w:rsidR="00AC307D">
              <w:t>laptopa</w:t>
            </w:r>
            <w:proofErr w:type="spellEnd"/>
            <w:r w:rsidR="00AC307D">
              <w:t xml:space="preserve">, </w:t>
            </w:r>
            <w:r>
              <w:t>122</w:t>
            </w:r>
            <w:r w:rsidR="00AC307D">
              <w:t xml:space="preserve"> tableta</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specijaliziranih učionica:</w:t>
            </w:r>
          </w:p>
        </w:tc>
        <w:tc>
          <w:tcPr>
            <w:tcW w:w="4890" w:type="dxa"/>
          </w:tcPr>
          <w:p w:rsidR="00183C31" w:rsidRPr="007E3506" w:rsidRDefault="00183C31" w:rsidP="003A2861">
            <w:r w:rsidRPr="007E3506">
              <w:t>3</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općih učionica:</w:t>
            </w:r>
          </w:p>
        </w:tc>
        <w:tc>
          <w:tcPr>
            <w:tcW w:w="4890" w:type="dxa"/>
          </w:tcPr>
          <w:p w:rsidR="00183C31" w:rsidRPr="007E3506" w:rsidRDefault="00183C31" w:rsidP="003A2861">
            <w:r w:rsidRPr="007E3506">
              <w:t xml:space="preserve">10 (matična škola), 2 (PŠ Dekanovec), 2 (PŠ </w:t>
            </w:r>
            <w:proofErr w:type="spellStart"/>
            <w:r w:rsidRPr="007E3506">
              <w:t>Turčišće</w:t>
            </w:r>
            <w:proofErr w:type="spellEnd"/>
            <w:r w:rsidRPr="007E3506">
              <w:t>)</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sportskih dvorana:</w:t>
            </w:r>
          </w:p>
        </w:tc>
        <w:tc>
          <w:tcPr>
            <w:tcW w:w="4890" w:type="dxa"/>
          </w:tcPr>
          <w:p w:rsidR="00183C31" w:rsidRPr="007E3506" w:rsidRDefault="00183C31" w:rsidP="003A2861">
            <w:r w:rsidRPr="007E3506">
              <w:t>--</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Broj sportskih igrališta:</w:t>
            </w:r>
          </w:p>
        </w:tc>
        <w:tc>
          <w:tcPr>
            <w:tcW w:w="4890" w:type="dxa"/>
          </w:tcPr>
          <w:p w:rsidR="00183C31" w:rsidRPr="007E3506" w:rsidRDefault="00183C31" w:rsidP="003A2861">
            <w:r w:rsidRPr="007E3506">
              <w:t>2</w:t>
            </w:r>
          </w:p>
        </w:tc>
      </w:tr>
      <w:tr w:rsidR="00183C31" w:rsidRPr="007E3506" w:rsidTr="00F83F07">
        <w:trPr>
          <w:cantSplit/>
          <w:trHeight w:hRule="exact" w:val="257"/>
        </w:trPr>
        <w:tc>
          <w:tcPr>
            <w:tcW w:w="5459" w:type="dxa"/>
            <w:shd w:val="clear" w:color="auto" w:fill="D9D9D9"/>
          </w:tcPr>
          <w:p w:rsidR="00183C31" w:rsidRPr="007E3506" w:rsidRDefault="00183C31" w:rsidP="003A2861">
            <w:pPr>
              <w:rPr>
                <w:b/>
                <w:bCs/>
              </w:rPr>
            </w:pPr>
            <w:r w:rsidRPr="007E3506">
              <w:rPr>
                <w:b/>
                <w:bCs/>
              </w:rPr>
              <w:t>Školska knjižnica:</w:t>
            </w:r>
          </w:p>
        </w:tc>
        <w:tc>
          <w:tcPr>
            <w:tcW w:w="4890" w:type="dxa"/>
          </w:tcPr>
          <w:p w:rsidR="00183C31" w:rsidRPr="007E3506" w:rsidRDefault="00183C31" w:rsidP="003A2861">
            <w:r w:rsidRPr="007E3506">
              <w:t>1</w:t>
            </w:r>
          </w:p>
        </w:tc>
      </w:tr>
      <w:tr w:rsidR="00183C31" w:rsidRPr="007E3506" w:rsidTr="00C73F95">
        <w:trPr>
          <w:cantSplit/>
          <w:trHeight w:hRule="exact" w:val="363"/>
        </w:trPr>
        <w:tc>
          <w:tcPr>
            <w:tcW w:w="5459" w:type="dxa"/>
            <w:tcBorders>
              <w:bottom w:val="double" w:sz="4" w:space="0" w:color="auto"/>
            </w:tcBorders>
            <w:shd w:val="clear" w:color="auto" w:fill="D9D9D9"/>
          </w:tcPr>
          <w:p w:rsidR="00183C31" w:rsidRPr="007E3506" w:rsidRDefault="00183C31" w:rsidP="003A2861">
            <w:pPr>
              <w:rPr>
                <w:b/>
                <w:bCs/>
              </w:rPr>
            </w:pPr>
            <w:r w:rsidRPr="007E3506">
              <w:rPr>
                <w:b/>
                <w:bCs/>
              </w:rPr>
              <w:t>Školska kuhinja:</w:t>
            </w:r>
          </w:p>
        </w:tc>
        <w:tc>
          <w:tcPr>
            <w:tcW w:w="4890" w:type="dxa"/>
            <w:tcBorders>
              <w:bottom w:val="double" w:sz="4" w:space="0" w:color="auto"/>
            </w:tcBorders>
          </w:tcPr>
          <w:p w:rsidR="00183C31" w:rsidRPr="007E3506" w:rsidRDefault="00183C31" w:rsidP="003A2861">
            <w:r w:rsidRPr="007E3506">
              <w:t>3</w:t>
            </w:r>
          </w:p>
        </w:tc>
      </w:tr>
    </w:tbl>
    <w:p w:rsidR="00183C31" w:rsidRPr="002710DA" w:rsidRDefault="00183C31" w:rsidP="003A2861">
      <w:pPr>
        <w:rPr>
          <w:b/>
        </w:rPr>
      </w:pPr>
    </w:p>
    <w:p w:rsidR="00F83F07" w:rsidRDefault="00183C31" w:rsidP="003A2861">
      <w:r w:rsidRPr="002710DA">
        <w:rPr>
          <w:b/>
        </w:rPr>
        <w:lastRenderedPageBreak/>
        <w:t>1. MATIČNA ŠKOLA DOMAŠINEC</w:t>
      </w:r>
      <w:r w:rsidRPr="002710DA">
        <w:t xml:space="preserve">, Domašinec, Marka Kovača 1, 40318 Dekanovec. </w:t>
      </w:r>
    </w:p>
    <w:p w:rsidR="00183C31" w:rsidRPr="002710DA" w:rsidRDefault="00183C31" w:rsidP="003A2861">
      <w:proofErr w:type="spellStart"/>
      <w:r w:rsidRPr="002710DA">
        <w:t>Tel</w:t>
      </w:r>
      <w:proofErr w:type="spellEnd"/>
      <w:r w:rsidRPr="002710DA">
        <w:t>:040/863-106</w:t>
      </w:r>
    </w:p>
    <w:p w:rsidR="00183C31" w:rsidRPr="002710DA" w:rsidRDefault="00183C31" w:rsidP="003A2861">
      <w:r w:rsidRPr="002710DA">
        <w:t>e-mail: ured@os-domasinec.skole.hr</w:t>
      </w:r>
    </w:p>
    <w:p w:rsidR="00F83F07" w:rsidRDefault="00183C31" w:rsidP="003A2861">
      <w:r w:rsidRPr="002710DA">
        <w:rPr>
          <w:b/>
        </w:rPr>
        <w:t>2. PODRUČNA ŠKOLA</w:t>
      </w:r>
      <w:r w:rsidR="00F83F07">
        <w:rPr>
          <w:b/>
        </w:rPr>
        <w:t xml:space="preserve"> FLORIJANA ANDRAŠECA</w:t>
      </w:r>
      <w:r w:rsidRPr="002710DA">
        <w:rPr>
          <w:b/>
        </w:rPr>
        <w:t xml:space="preserve"> DEKANOVEC</w:t>
      </w:r>
      <w:r w:rsidRPr="002710DA">
        <w:t>, Mar</w:t>
      </w:r>
      <w:r w:rsidR="008E4846">
        <w:t>ka Kovača 16a, 40318 Dekanovec</w:t>
      </w:r>
    </w:p>
    <w:p w:rsidR="00183C31" w:rsidRPr="002710DA" w:rsidRDefault="00183C31" w:rsidP="003A2861">
      <w:proofErr w:type="spellStart"/>
      <w:r w:rsidRPr="002710DA">
        <w:t>Tel</w:t>
      </w:r>
      <w:proofErr w:type="spellEnd"/>
      <w:r w:rsidRPr="002710DA">
        <w:t>: 040/849-409</w:t>
      </w:r>
    </w:p>
    <w:p w:rsidR="00F83F07" w:rsidRDefault="00183C31" w:rsidP="003A2861">
      <w:r w:rsidRPr="002710DA">
        <w:rPr>
          <w:b/>
        </w:rPr>
        <w:t>3. PODRUČNA ŠKOLA TURČIŠĆE</w:t>
      </w:r>
      <w:r w:rsidRPr="002710DA">
        <w:t xml:space="preserve">, </w:t>
      </w:r>
      <w:proofErr w:type="spellStart"/>
      <w:r w:rsidRPr="002710DA">
        <w:t>Turčišće</w:t>
      </w:r>
      <w:proofErr w:type="spellEnd"/>
      <w:r w:rsidRPr="002710DA">
        <w:t xml:space="preserve"> 133, 40318 Dekanovec. </w:t>
      </w:r>
    </w:p>
    <w:p w:rsidR="00183C31" w:rsidRDefault="00183C31" w:rsidP="003A2861">
      <w:proofErr w:type="spellStart"/>
      <w:r w:rsidRPr="002710DA">
        <w:t>Tel</w:t>
      </w:r>
      <w:proofErr w:type="spellEnd"/>
      <w:r w:rsidRPr="002710DA">
        <w:t>: 040/863-385</w:t>
      </w:r>
    </w:p>
    <w:p w:rsidR="00F83F07" w:rsidRPr="002710DA" w:rsidRDefault="00F83F07" w:rsidP="003A2861"/>
    <w:p w:rsidR="00183C31" w:rsidRPr="002710DA" w:rsidRDefault="00183C31" w:rsidP="003A2861">
      <w:r w:rsidRPr="002710DA">
        <w:t xml:space="preserve">Ravnateljica: Martina </w:t>
      </w:r>
      <w:proofErr w:type="spellStart"/>
      <w:r w:rsidRPr="002710DA">
        <w:t>Kivač</w:t>
      </w:r>
      <w:proofErr w:type="spellEnd"/>
      <w:r w:rsidRPr="002710DA">
        <w:t xml:space="preserve">, </w:t>
      </w:r>
      <w:proofErr w:type="spellStart"/>
      <w:r w:rsidRPr="002710DA">
        <w:t>mag</w:t>
      </w:r>
      <w:proofErr w:type="spellEnd"/>
      <w:r w:rsidRPr="002710DA">
        <w:t xml:space="preserve">. </w:t>
      </w:r>
      <w:proofErr w:type="spellStart"/>
      <w:r w:rsidRPr="002710DA">
        <w:t>theol</w:t>
      </w:r>
      <w:proofErr w:type="spellEnd"/>
      <w:r w:rsidRPr="002710DA">
        <w:t>.</w:t>
      </w:r>
    </w:p>
    <w:p w:rsidR="00183C31" w:rsidRPr="002710DA" w:rsidRDefault="00183C31" w:rsidP="003A2861">
      <w:r w:rsidRPr="002710DA">
        <w:t>Tajnica škole: Mirjana Kramar, ekonomist</w:t>
      </w:r>
    </w:p>
    <w:p w:rsidR="00183C31" w:rsidRPr="002710DA" w:rsidRDefault="00183C31" w:rsidP="003A2861">
      <w:r w:rsidRPr="002710DA">
        <w:t>Psihologinja: Jasenka Đurić, prof. psihologije</w:t>
      </w:r>
    </w:p>
    <w:p w:rsidR="00183C31" w:rsidRPr="002710DA" w:rsidRDefault="00183C31" w:rsidP="003A2861">
      <w:r w:rsidRPr="002710DA">
        <w:t xml:space="preserve">Voditeljica računovodstva: </w:t>
      </w:r>
      <w:r w:rsidR="0077713C">
        <w:t xml:space="preserve">Štefanija Šimunić, dipl. </w:t>
      </w:r>
      <w:proofErr w:type="spellStart"/>
      <w:r w:rsidR="0077713C">
        <w:t>oe</w:t>
      </w:r>
      <w:r w:rsidR="005E41BC">
        <w:t>c</w:t>
      </w:r>
      <w:r w:rsidR="0077713C">
        <w:t>c</w:t>
      </w:r>
      <w:proofErr w:type="spellEnd"/>
      <w:r w:rsidR="0077713C">
        <w:t>.</w:t>
      </w:r>
    </w:p>
    <w:p w:rsidR="00183C31" w:rsidRPr="002710DA" w:rsidRDefault="00183C31" w:rsidP="003A2861">
      <w:r w:rsidRPr="002710DA">
        <w:t xml:space="preserve">Voditeljica Aktiva razredne nastave: </w:t>
      </w:r>
      <w:r w:rsidR="000E3206">
        <w:t xml:space="preserve">Ines Herman, </w:t>
      </w:r>
      <w:proofErr w:type="spellStart"/>
      <w:r w:rsidR="000E3206">
        <w:t>mag</w:t>
      </w:r>
      <w:proofErr w:type="spellEnd"/>
      <w:r w:rsidR="000E3206">
        <w:t xml:space="preserve">. prim. </w:t>
      </w:r>
      <w:proofErr w:type="spellStart"/>
      <w:r w:rsidR="000E3206">
        <w:t>educ</w:t>
      </w:r>
      <w:proofErr w:type="spellEnd"/>
      <w:r w:rsidR="00FD79DE">
        <w:t>.</w:t>
      </w:r>
    </w:p>
    <w:p w:rsidR="00183C31" w:rsidRPr="002710DA" w:rsidRDefault="00183C31" w:rsidP="003A2861">
      <w:r w:rsidRPr="002710DA">
        <w:t xml:space="preserve">Voditeljica Aktiva predmetne </w:t>
      </w:r>
      <w:r w:rsidRPr="00E94537">
        <w:t xml:space="preserve">nastave: </w:t>
      </w:r>
      <w:r w:rsidR="000E3206">
        <w:t>Milica Lisjak-Novak, prof.</w:t>
      </w:r>
    </w:p>
    <w:p w:rsidR="00183C31" w:rsidRPr="002710DA" w:rsidRDefault="00183C31" w:rsidP="003A2861">
      <w:r w:rsidRPr="002710DA">
        <w:t xml:space="preserve">Predsjednik Vijeća roditelja: </w:t>
      </w:r>
      <w:r w:rsidR="00D01AD0">
        <w:t>Branka Krnjak-Ovčar</w:t>
      </w:r>
    </w:p>
    <w:p w:rsidR="00183C31" w:rsidRPr="002710DA" w:rsidRDefault="00183C31" w:rsidP="003A2861">
      <w:r w:rsidRPr="002710DA">
        <w:t xml:space="preserve">Predsjednik Vijeća učenika: </w:t>
      </w:r>
      <w:r w:rsidR="00607689">
        <w:t>Roko Makar</w:t>
      </w:r>
    </w:p>
    <w:p w:rsidR="00183C31" w:rsidRPr="002710DA" w:rsidRDefault="00183C31" w:rsidP="003A2861">
      <w:r w:rsidRPr="002710DA">
        <w:t>Voditeljica Učeničke zadruge „</w:t>
      </w:r>
      <w:proofErr w:type="spellStart"/>
      <w:r w:rsidRPr="002710DA">
        <w:t>Lafra</w:t>
      </w:r>
      <w:proofErr w:type="spellEnd"/>
      <w:r w:rsidRPr="002710DA">
        <w:t xml:space="preserve">“: </w:t>
      </w:r>
      <w:r w:rsidR="005625F0">
        <w:t>Simona Sinković,</w:t>
      </w:r>
      <w:r w:rsidR="00375BB2">
        <w:t xml:space="preserve"> </w:t>
      </w:r>
      <w:r w:rsidR="00E8088A">
        <w:t>dipl. uč.</w:t>
      </w:r>
    </w:p>
    <w:p w:rsidR="00183C31" w:rsidRPr="002710DA" w:rsidRDefault="00183C31" w:rsidP="003A2861">
      <w:r w:rsidRPr="002710DA">
        <w:t>Voditelj ŠŠD „</w:t>
      </w:r>
      <w:r w:rsidR="0020589B">
        <w:t>D.D.</w:t>
      </w:r>
      <w:r w:rsidRPr="002710DA">
        <w:t>T</w:t>
      </w:r>
      <w:r>
        <w:t>.</w:t>
      </w:r>
      <w:r w:rsidRPr="002710DA">
        <w:t>“: Mladen Vuk</w:t>
      </w:r>
      <w:r>
        <w:t>, prof.</w:t>
      </w:r>
    </w:p>
    <w:p w:rsidR="00183C31" w:rsidRPr="002710DA" w:rsidRDefault="00183C31" w:rsidP="003A2861"/>
    <w:p w:rsidR="00183C31" w:rsidRPr="002710DA" w:rsidRDefault="00183C31" w:rsidP="003A2861"/>
    <w:p w:rsidR="00183C31" w:rsidRPr="002710DA" w:rsidRDefault="00183C31" w:rsidP="003A2861"/>
    <w:p w:rsidR="00183C31" w:rsidRDefault="00183C31" w:rsidP="003A2861"/>
    <w:p w:rsidR="0012345B" w:rsidRDefault="0012345B" w:rsidP="003A2861"/>
    <w:p w:rsidR="0012345B" w:rsidRPr="002710DA" w:rsidRDefault="0012345B" w:rsidP="003A2861"/>
    <w:p w:rsidR="00183C31" w:rsidRPr="002710DA" w:rsidRDefault="00183C31" w:rsidP="003A2861"/>
    <w:p w:rsidR="00183C31" w:rsidRPr="002710DA" w:rsidRDefault="00183C31" w:rsidP="003A2861"/>
    <w:p w:rsidR="00183C31" w:rsidRPr="002710DA" w:rsidRDefault="00183C31" w:rsidP="003A2861"/>
    <w:p w:rsidR="00183C31" w:rsidRPr="002710DA" w:rsidRDefault="00183C31" w:rsidP="003A2861"/>
    <w:p w:rsidR="00183C31" w:rsidRPr="002710DA" w:rsidRDefault="00183C31" w:rsidP="0012345B">
      <w:pPr>
        <w:pStyle w:val="Naslov1"/>
      </w:pPr>
      <w:bookmarkStart w:id="2" w:name="_Toc82696530"/>
      <w:r w:rsidRPr="002710DA">
        <w:lastRenderedPageBreak/>
        <w:t>2. PODACI O UVJETIMA RADA</w:t>
      </w:r>
      <w:bookmarkEnd w:id="2"/>
    </w:p>
    <w:p w:rsidR="00183C31" w:rsidRPr="002710DA" w:rsidRDefault="00183C31" w:rsidP="00DC2EC3">
      <w:pPr>
        <w:pStyle w:val="Naslov2"/>
      </w:pPr>
      <w:bookmarkStart w:id="3" w:name="_Toc82696531"/>
      <w:r w:rsidRPr="002710DA">
        <w:t>2.1. Podaci o upisnom području</w:t>
      </w:r>
      <w:bookmarkEnd w:id="3"/>
    </w:p>
    <w:p w:rsidR="00183C31" w:rsidRPr="002710DA" w:rsidRDefault="00183C31" w:rsidP="00DC2EC3">
      <w:pPr>
        <w:suppressAutoHyphens/>
        <w:rPr>
          <w:bCs/>
          <w:spacing w:val="-3"/>
        </w:rPr>
      </w:pPr>
      <w:r w:rsidRPr="002710DA">
        <w:rPr>
          <w:bCs/>
          <w:spacing w:val="-3"/>
        </w:rPr>
        <w:tab/>
      </w:r>
      <w:r w:rsidRPr="002710DA">
        <w:rPr>
          <w:b/>
          <w:bCs/>
          <w:spacing w:val="-3"/>
        </w:rPr>
        <w:t>Osnovna škola Domašinec</w:t>
      </w:r>
      <w:r w:rsidRPr="002710DA">
        <w:rPr>
          <w:bCs/>
          <w:spacing w:val="-3"/>
        </w:rPr>
        <w:t xml:space="preserve"> (u daljnjem tekstu: </w:t>
      </w:r>
      <w:r w:rsidRPr="002710DA">
        <w:rPr>
          <w:b/>
          <w:bCs/>
          <w:spacing w:val="-3"/>
        </w:rPr>
        <w:t>Škola</w:t>
      </w:r>
      <w:r w:rsidRPr="002710DA">
        <w:rPr>
          <w:bCs/>
          <w:spacing w:val="-3"/>
        </w:rPr>
        <w:t xml:space="preserve">) ima u svom sastavu matičnu školu u </w:t>
      </w:r>
      <w:proofErr w:type="spellStart"/>
      <w:r w:rsidRPr="002710DA">
        <w:rPr>
          <w:bCs/>
          <w:spacing w:val="-3"/>
        </w:rPr>
        <w:t>Domašincu</w:t>
      </w:r>
      <w:proofErr w:type="spellEnd"/>
      <w:r w:rsidRPr="002710DA">
        <w:rPr>
          <w:bCs/>
          <w:spacing w:val="-3"/>
        </w:rPr>
        <w:t xml:space="preserve"> s  </w:t>
      </w:r>
      <w:r w:rsidR="00EE6B7A">
        <w:rPr>
          <w:bCs/>
          <w:spacing w:val="-3"/>
        </w:rPr>
        <w:t>11</w:t>
      </w:r>
      <w:r w:rsidR="00E8088A">
        <w:rPr>
          <w:bCs/>
          <w:spacing w:val="-3"/>
        </w:rPr>
        <w:t xml:space="preserve"> </w:t>
      </w:r>
      <w:r w:rsidRPr="002710DA">
        <w:rPr>
          <w:bCs/>
          <w:spacing w:val="-3"/>
        </w:rPr>
        <w:t>razrednih odjela, od čeg</w:t>
      </w:r>
      <w:r w:rsidR="00A3596F">
        <w:rPr>
          <w:bCs/>
          <w:spacing w:val="-3"/>
        </w:rPr>
        <w:t>a 4 odjela razr</w:t>
      </w:r>
      <w:r w:rsidR="00EE6B7A">
        <w:rPr>
          <w:bCs/>
          <w:spacing w:val="-3"/>
        </w:rPr>
        <w:t>edne nastave i  7</w:t>
      </w:r>
      <w:r w:rsidRPr="002710DA">
        <w:rPr>
          <w:bCs/>
          <w:spacing w:val="-3"/>
        </w:rPr>
        <w:t xml:space="preserve"> odjela predmetne nastave, Područnu školu </w:t>
      </w:r>
      <w:proofErr w:type="spellStart"/>
      <w:r w:rsidR="00F83F07">
        <w:rPr>
          <w:bCs/>
          <w:spacing w:val="-3"/>
        </w:rPr>
        <w:t>Florijana</w:t>
      </w:r>
      <w:proofErr w:type="spellEnd"/>
      <w:r w:rsidR="00F83F07">
        <w:rPr>
          <w:bCs/>
          <w:spacing w:val="-3"/>
        </w:rPr>
        <w:t xml:space="preserve"> Andrašeca Dekanovec s 4</w:t>
      </w:r>
      <w:r w:rsidRPr="002710DA">
        <w:rPr>
          <w:bCs/>
          <w:spacing w:val="-3"/>
        </w:rPr>
        <w:t xml:space="preserve"> odjela razredne i Područnu školu </w:t>
      </w:r>
      <w:proofErr w:type="spellStart"/>
      <w:r w:rsidRPr="002710DA">
        <w:rPr>
          <w:bCs/>
          <w:spacing w:val="-3"/>
        </w:rPr>
        <w:t>Turčišće</w:t>
      </w:r>
      <w:proofErr w:type="spellEnd"/>
      <w:r w:rsidRPr="002710DA">
        <w:rPr>
          <w:bCs/>
          <w:spacing w:val="-3"/>
        </w:rPr>
        <w:t xml:space="preserve"> s 2 kombinirana odjela razredne nastave </w:t>
      </w:r>
      <w:r w:rsidR="00F83F07">
        <w:rPr>
          <w:bCs/>
          <w:spacing w:val="-3"/>
        </w:rPr>
        <w:t>(</w:t>
      </w:r>
      <w:r w:rsidRPr="002710DA">
        <w:rPr>
          <w:bCs/>
          <w:spacing w:val="-3"/>
        </w:rPr>
        <w:t>1. i 3. razred te 2. i 4. razred</w:t>
      </w:r>
      <w:r w:rsidR="00F83F07">
        <w:rPr>
          <w:bCs/>
          <w:spacing w:val="-3"/>
        </w:rPr>
        <w:t>)</w:t>
      </w:r>
      <w:r w:rsidRPr="002710DA">
        <w:rPr>
          <w:bCs/>
          <w:spacing w:val="-3"/>
        </w:rPr>
        <w:t>.</w:t>
      </w:r>
    </w:p>
    <w:p w:rsidR="00183C31" w:rsidRPr="002710DA" w:rsidRDefault="00183C31" w:rsidP="00DC2EC3">
      <w:pPr>
        <w:suppressAutoHyphens/>
        <w:rPr>
          <w:bCs/>
          <w:spacing w:val="-3"/>
        </w:rPr>
      </w:pPr>
      <w:r w:rsidRPr="002710DA">
        <w:rPr>
          <w:bCs/>
          <w:spacing w:val="-3"/>
        </w:rPr>
        <w:tab/>
        <w:t xml:space="preserve">Matičnu školu polaze učenici iz </w:t>
      </w:r>
      <w:proofErr w:type="spellStart"/>
      <w:r w:rsidRPr="002710DA">
        <w:rPr>
          <w:bCs/>
          <w:spacing w:val="-3"/>
        </w:rPr>
        <w:t>Domašinca</w:t>
      </w:r>
      <w:proofErr w:type="spellEnd"/>
      <w:r w:rsidRPr="002710DA">
        <w:rPr>
          <w:bCs/>
          <w:spacing w:val="-3"/>
        </w:rPr>
        <w:t xml:space="preserve">, a od 5. do 8. razreda u matičnu školu dolaze i učenici iz </w:t>
      </w:r>
      <w:proofErr w:type="spellStart"/>
      <w:r w:rsidRPr="002710DA">
        <w:rPr>
          <w:bCs/>
          <w:spacing w:val="-3"/>
        </w:rPr>
        <w:t>Dekanovca</w:t>
      </w:r>
      <w:proofErr w:type="spellEnd"/>
      <w:r w:rsidRPr="002710DA">
        <w:rPr>
          <w:bCs/>
          <w:spacing w:val="-3"/>
        </w:rPr>
        <w:t xml:space="preserve"> i </w:t>
      </w:r>
      <w:proofErr w:type="spellStart"/>
      <w:r w:rsidRPr="002710DA">
        <w:rPr>
          <w:bCs/>
          <w:spacing w:val="-3"/>
        </w:rPr>
        <w:t>Turčišća</w:t>
      </w:r>
      <w:proofErr w:type="spellEnd"/>
      <w:r w:rsidRPr="002710DA">
        <w:rPr>
          <w:bCs/>
          <w:spacing w:val="-3"/>
        </w:rPr>
        <w:t>.  Područnu školu</w:t>
      </w:r>
      <w:r w:rsidR="00F83F07">
        <w:rPr>
          <w:bCs/>
          <w:spacing w:val="-3"/>
        </w:rPr>
        <w:t xml:space="preserve"> </w:t>
      </w:r>
      <w:proofErr w:type="spellStart"/>
      <w:r w:rsidR="00F83F07">
        <w:rPr>
          <w:bCs/>
          <w:spacing w:val="-3"/>
        </w:rPr>
        <w:t>Florijana</w:t>
      </w:r>
      <w:proofErr w:type="spellEnd"/>
      <w:r w:rsidR="00F83F07">
        <w:rPr>
          <w:bCs/>
          <w:spacing w:val="-3"/>
        </w:rPr>
        <w:t xml:space="preserve"> Andrašeca</w:t>
      </w:r>
      <w:r w:rsidRPr="002710DA">
        <w:rPr>
          <w:bCs/>
          <w:spacing w:val="-3"/>
        </w:rPr>
        <w:t xml:space="preserve"> Dekanovec polaze učenici iz </w:t>
      </w:r>
      <w:proofErr w:type="spellStart"/>
      <w:r w:rsidRPr="002710DA">
        <w:rPr>
          <w:bCs/>
          <w:spacing w:val="-3"/>
        </w:rPr>
        <w:t>Dekanovca</w:t>
      </w:r>
      <w:proofErr w:type="spellEnd"/>
      <w:r w:rsidRPr="002710DA">
        <w:rPr>
          <w:bCs/>
          <w:spacing w:val="-3"/>
        </w:rPr>
        <w:t xml:space="preserve">, a Područnu školu </w:t>
      </w:r>
      <w:proofErr w:type="spellStart"/>
      <w:r w:rsidRPr="002710DA">
        <w:rPr>
          <w:bCs/>
          <w:spacing w:val="-3"/>
        </w:rPr>
        <w:t>Turčišće</w:t>
      </w:r>
      <w:proofErr w:type="spellEnd"/>
      <w:r w:rsidRPr="002710DA">
        <w:rPr>
          <w:bCs/>
          <w:spacing w:val="-3"/>
        </w:rPr>
        <w:t xml:space="preserve"> učenici iz </w:t>
      </w:r>
      <w:proofErr w:type="spellStart"/>
      <w:r w:rsidRPr="002710DA">
        <w:rPr>
          <w:bCs/>
          <w:spacing w:val="-3"/>
        </w:rPr>
        <w:t>Turčišća</w:t>
      </w:r>
      <w:proofErr w:type="spellEnd"/>
      <w:r w:rsidRPr="002710DA">
        <w:rPr>
          <w:bCs/>
          <w:spacing w:val="-3"/>
        </w:rPr>
        <w:t xml:space="preserve">. </w:t>
      </w:r>
    </w:p>
    <w:p w:rsidR="00183C31" w:rsidRPr="002710DA" w:rsidRDefault="00183C31" w:rsidP="00DC2EC3">
      <w:pPr>
        <w:suppressAutoHyphens/>
        <w:rPr>
          <w:bCs/>
          <w:spacing w:val="-3"/>
        </w:rPr>
      </w:pPr>
      <w:r w:rsidRPr="002710DA">
        <w:rPr>
          <w:bCs/>
          <w:spacing w:val="-3"/>
        </w:rPr>
        <w:tab/>
        <w:t xml:space="preserve">Školsko područje je dio Župe Svih Svetih Dekanovec i Župe Sveti Juraj u Trnju. </w:t>
      </w:r>
    </w:p>
    <w:p w:rsidR="00183C31" w:rsidRPr="002710DA" w:rsidRDefault="00183C31" w:rsidP="00DC2EC3">
      <w:pPr>
        <w:suppressAutoHyphens/>
        <w:rPr>
          <w:bCs/>
          <w:spacing w:val="-3"/>
        </w:rPr>
      </w:pPr>
      <w:r w:rsidRPr="002710DA">
        <w:rPr>
          <w:bCs/>
          <w:spacing w:val="-3"/>
        </w:rPr>
        <w:tab/>
        <w:t xml:space="preserve">Osnovna škola Domašinec djeluje na području Općine Domašinec i Općine Dekanovec. Domašinec je prema posljednjem popisu stanovništva (2011. godine) imao 1700 stanovnika, Dekanovec 774 stanovnika i </w:t>
      </w:r>
      <w:proofErr w:type="spellStart"/>
      <w:r w:rsidRPr="002710DA">
        <w:rPr>
          <w:bCs/>
          <w:spacing w:val="-3"/>
        </w:rPr>
        <w:t>Turčišće</w:t>
      </w:r>
      <w:proofErr w:type="spellEnd"/>
      <w:r w:rsidRPr="002710DA">
        <w:rPr>
          <w:bCs/>
          <w:spacing w:val="-3"/>
        </w:rPr>
        <w:t xml:space="preserve"> 551 stanovnika.</w:t>
      </w:r>
      <w:r w:rsidR="00E8088A">
        <w:rPr>
          <w:bCs/>
          <w:spacing w:val="-3"/>
        </w:rPr>
        <w:t xml:space="preserve"> </w:t>
      </w:r>
    </w:p>
    <w:p w:rsidR="00183C31" w:rsidRPr="002710DA" w:rsidRDefault="00183C31" w:rsidP="00DC2EC3">
      <w:pPr>
        <w:suppressAutoHyphens/>
        <w:ind w:firstLine="720"/>
        <w:rPr>
          <w:iCs w:val="0"/>
          <w:spacing w:val="-3"/>
        </w:rPr>
      </w:pPr>
      <w:r w:rsidRPr="002710DA">
        <w:rPr>
          <w:iCs w:val="0"/>
          <w:spacing w:val="-3"/>
        </w:rPr>
        <w:t xml:space="preserve">Učenici uglavnom potječu iz prosječno situiranih obitelji i stanuju u obiteljskim kućama svojih roditelja. Izuzetak su učenici iz socijalno ugroženih obitelji o kojima vodi brigu Centar za socijalnu skrb, na temelju svoje dokumentacije i zakonskih ovlaštenja. </w:t>
      </w:r>
      <w:r w:rsidR="00EE6B7A">
        <w:rPr>
          <w:iCs w:val="0"/>
          <w:spacing w:val="-3"/>
        </w:rPr>
        <w:t>Po prvi puta, ove školske godine, imamo učenike koji dolaze iz udomiteljskih obitelji.</w:t>
      </w:r>
    </w:p>
    <w:p w:rsidR="00183C31" w:rsidRPr="00CB7E8B" w:rsidRDefault="00183C31" w:rsidP="00DC2EC3">
      <w:pPr>
        <w:suppressAutoHyphens/>
        <w:ind w:firstLine="720"/>
        <w:rPr>
          <w:iCs w:val="0"/>
          <w:color w:val="000000" w:themeColor="text1"/>
          <w:spacing w:val="-3"/>
        </w:rPr>
      </w:pPr>
      <w:r w:rsidRPr="002710DA">
        <w:rPr>
          <w:iCs w:val="0"/>
          <w:spacing w:val="-3"/>
        </w:rPr>
        <w:t xml:space="preserve">Školsko područje je seoskog karaktera. Za učenike iz </w:t>
      </w:r>
      <w:proofErr w:type="spellStart"/>
      <w:r w:rsidRPr="002710DA">
        <w:rPr>
          <w:iCs w:val="0"/>
          <w:spacing w:val="-3"/>
        </w:rPr>
        <w:t>Dekanovca</w:t>
      </w:r>
      <w:proofErr w:type="spellEnd"/>
      <w:r w:rsidRPr="002710DA">
        <w:rPr>
          <w:iCs w:val="0"/>
          <w:spacing w:val="-3"/>
        </w:rPr>
        <w:t xml:space="preserve"> i </w:t>
      </w:r>
      <w:proofErr w:type="spellStart"/>
      <w:r w:rsidRPr="002710DA">
        <w:rPr>
          <w:iCs w:val="0"/>
          <w:spacing w:val="-3"/>
        </w:rPr>
        <w:t>Turčišća</w:t>
      </w:r>
      <w:proofErr w:type="spellEnd"/>
      <w:r w:rsidRPr="002710DA">
        <w:rPr>
          <w:iCs w:val="0"/>
          <w:spacing w:val="-3"/>
        </w:rPr>
        <w:t xml:space="preserve"> organiziran je prijevoz autobusom u sufinanciranju </w:t>
      </w:r>
      <w:r w:rsidR="008C176E">
        <w:rPr>
          <w:iCs w:val="0"/>
          <w:spacing w:val="-3"/>
        </w:rPr>
        <w:t>Međimurske županije</w:t>
      </w:r>
      <w:r w:rsidR="00E8088A">
        <w:rPr>
          <w:iCs w:val="0"/>
          <w:spacing w:val="-3"/>
        </w:rPr>
        <w:t xml:space="preserve">, </w:t>
      </w:r>
      <w:r w:rsidRPr="002710DA">
        <w:rPr>
          <w:iCs w:val="0"/>
          <w:spacing w:val="-3"/>
        </w:rPr>
        <w:t xml:space="preserve">Općina Domašinec i Dekanovec. Posebne društvene i kulturne aktivnosti u naseljima lokalnog su karaktera i ne zadovoljavaju u potpunosti potrebe školske djece (nema kina, kazališta, glazbene ili druge specijalizirane škole…). S obzirom na to Škola preuzima odgovornost </w:t>
      </w:r>
      <w:r>
        <w:rPr>
          <w:iCs w:val="0"/>
          <w:spacing w:val="-3"/>
        </w:rPr>
        <w:t xml:space="preserve"> </w:t>
      </w:r>
      <w:r w:rsidR="00CB7E8B" w:rsidRPr="00CB7E8B">
        <w:rPr>
          <w:iCs w:val="0"/>
          <w:color w:val="000000" w:themeColor="text1"/>
          <w:spacing w:val="-3"/>
        </w:rPr>
        <w:t>(</w:t>
      </w:r>
      <w:r w:rsidRPr="00CB7E8B">
        <w:rPr>
          <w:iCs w:val="0"/>
          <w:color w:val="000000" w:themeColor="text1"/>
          <w:spacing w:val="-3"/>
        </w:rPr>
        <w:t>u slučaju potrebe vezane uz ostvarenje nastavnog plana)</w:t>
      </w:r>
      <w:r>
        <w:rPr>
          <w:iCs w:val="0"/>
          <w:spacing w:val="-3"/>
        </w:rPr>
        <w:t xml:space="preserve"> </w:t>
      </w:r>
      <w:r w:rsidRPr="002710DA">
        <w:rPr>
          <w:iCs w:val="0"/>
          <w:spacing w:val="-3"/>
        </w:rPr>
        <w:t xml:space="preserve">o organizaciji putovanja u gradove i kulturne ustanove, daje javne priredbe i organizira predavanja. Otvorena je prema okruženju i uspostavlja najrazličitije oblike partnerstva na lokalnoj razini.  Ističemo da u Općinama Domašinec i Dekanovec djeluju </w:t>
      </w:r>
      <w:r w:rsidR="002100BA">
        <w:rPr>
          <w:iCs w:val="0"/>
          <w:spacing w:val="-3"/>
        </w:rPr>
        <w:t>Dobrovoljna vatrogasna dru</w:t>
      </w:r>
      <w:r w:rsidR="00B572E5">
        <w:rPr>
          <w:iCs w:val="0"/>
          <w:spacing w:val="-3"/>
        </w:rPr>
        <w:t>štva, Puhački orkestar Općine Do</w:t>
      </w:r>
      <w:r w:rsidR="002100BA">
        <w:rPr>
          <w:iCs w:val="0"/>
          <w:spacing w:val="-3"/>
        </w:rPr>
        <w:t xml:space="preserve">mašinec i Limena glazba Dekanovec </w:t>
      </w:r>
      <w:r w:rsidRPr="002710DA">
        <w:rPr>
          <w:iCs w:val="0"/>
          <w:spacing w:val="-3"/>
        </w:rPr>
        <w:t xml:space="preserve">čiji su članovi učenici naše škole. Također djeluju i udruge žena </w:t>
      </w:r>
      <w:r w:rsidR="00EE6B7A">
        <w:rPr>
          <w:iCs w:val="0"/>
          <w:spacing w:val="-3"/>
        </w:rPr>
        <w:t xml:space="preserve">i udruge umirovljenika </w:t>
      </w:r>
      <w:r w:rsidRPr="002710DA">
        <w:rPr>
          <w:iCs w:val="0"/>
          <w:spacing w:val="-3"/>
        </w:rPr>
        <w:t xml:space="preserve">s kojima škola ima dobru suradnju. Naši učenici članovi su i Kulturno-umjetničke udruge </w:t>
      </w:r>
      <w:proofErr w:type="spellStart"/>
      <w:r w:rsidRPr="002710DA">
        <w:rPr>
          <w:iCs w:val="0"/>
          <w:spacing w:val="-3"/>
        </w:rPr>
        <w:t>Maškori</w:t>
      </w:r>
      <w:proofErr w:type="spellEnd"/>
      <w:r w:rsidRPr="002710DA">
        <w:rPr>
          <w:iCs w:val="0"/>
          <w:spacing w:val="-3"/>
        </w:rPr>
        <w:t xml:space="preserve"> iz </w:t>
      </w:r>
      <w:proofErr w:type="spellStart"/>
      <w:r w:rsidRPr="002710DA">
        <w:rPr>
          <w:iCs w:val="0"/>
          <w:spacing w:val="-3"/>
        </w:rPr>
        <w:t>Domašinca</w:t>
      </w:r>
      <w:proofErr w:type="spellEnd"/>
      <w:r w:rsidRPr="002710DA">
        <w:rPr>
          <w:iCs w:val="0"/>
          <w:spacing w:val="-3"/>
        </w:rPr>
        <w:t xml:space="preserve"> i Kulturno-umjetničke udruge „LAFRA“ iz </w:t>
      </w:r>
      <w:proofErr w:type="spellStart"/>
      <w:r w:rsidRPr="002710DA">
        <w:rPr>
          <w:iCs w:val="0"/>
          <w:spacing w:val="-3"/>
        </w:rPr>
        <w:t>Turčišća</w:t>
      </w:r>
      <w:proofErr w:type="spellEnd"/>
      <w:r w:rsidRPr="002710DA">
        <w:rPr>
          <w:iCs w:val="0"/>
          <w:spacing w:val="-3"/>
        </w:rPr>
        <w:t xml:space="preserve"> koje promiču i čuvaju kulturnu baštinu našeg kraja. </w:t>
      </w:r>
      <w:r>
        <w:rPr>
          <w:iCs w:val="0"/>
          <w:spacing w:val="-3"/>
        </w:rPr>
        <w:t xml:space="preserve"> </w:t>
      </w:r>
      <w:r w:rsidRPr="00CB7E8B">
        <w:rPr>
          <w:iCs w:val="0"/>
          <w:color w:val="000000" w:themeColor="text1"/>
          <w:spacing w:val="-3"/>
        </w:rPr>
        <w:t xml:space="preserve">Aktivna je i Udruga mažoretkinja Općine Domašinec u kojoj učenice imaju priliku razvijati  talente iz područja plesne umjetnosti. Također, učenici naše škole aktivni su i u sportskim društvima koja djeluju na našem području </w:t>
      </w:r>
      <w:r w:rsidR="00AE58CA">
        <w:rPr>
          <w:iCs w:val="0"/>
          <w:color w:val="000000" w:themeColor="text1"/>
          <w:spacing w:val="-3"/>
        </w:rPr>
        <w:t>–</w:t>
      </w:r>
      <w:r w:rsidRPr="00CB7E8B">
        <w:rPr>
          <w:iCs w:val="0"/>
          <w:color w:val="000000" w:themeColor="text1"/>
          <w:spacing w:val="-3"/>
        </w:rPr>
        <w:t xml:space="preserve"> </w:t>
      </w:r>
      <w:r w:rsidR="00AE58CA">
        <w:rPr>
          <w:iCs w:val="0"/>
          <w:color w:val="000000" w:themeColor="text1"/>
          <w:spacing w:val="-3"/>
        </w:rPr>
        <w:t>Škola nogometa „Dinamo-Zelenko</w:t>
      </w:r>
      <w:r w:rsidRPr="00CB7E8B">
        <w:rPr>
          <w:iCs w:val="0"/>
          <w:color w:val="000000" w:themeColor="text1"/>
          <w:spacing w:val="-3"/>
        </w:rPr>
        <w:t xml:space="preserve">“ Domašinec, NK „Borac PMP“  </w:t>
      </w:r>
      <w:proofErr w:type="spellStart"/>
      <w:r w:rsidRPr="00CB7E8B">
        <w:rPr>
          <w:iCs w:val="0"/>
          <w:color w:val="000000" w:themeColor="text1"/>
          <w:spacing w:val="-3"/>
        </w:rPr>
        <w:t>Turčišće</w:t>
      </w:r>
      <w:proofErr w:type="spellEnd"/>
      <w:r w:rsidRPr="00CB7E8B">
        <w:rPr>
          <w:iCs w:val="0"/>
          <w:color w:val="000000" w:themeColor="text1"/>
          <w:spacing w:val="-3"/>
        </w:rPr>
        <w:t>, NK</w:t>
      </w:r>
      <w:r w:rsidR="00FD3BA8">
        <w:rPr>
          <w:iCs w:val="0"/>
          <w:color w:val="000000" w:themeColor="text1"/>
          <w:spacing w:val="-3"/>
        </w:rPr>
        <w:t xml:space="preserve"> </w:t>
      </w:r>
      <w:r w:rsidR="00BC06AF">
        <w:rPr>
          <w:iCs w:val="0"/>
          <w:color w:val="000000" w:themeColor="text1"/>
          <w:spacing w:val="-3"/>
        </w:rPr>
        <w:t>„</w:t>
      </w:r>
      <w:r w:rsidR="00FD3BA8">
        <w:rPr>
          <w:iCs w:val="0"/>
          <w:color w:val="000000" w:themeColor="text1"/>
          <w:spacing w:val="-3"/>
        </w:rPr>
        <w:t>Mladost</w:t>
      </w:r>
      <w:r w:rsidR="00BC06AF">
        <w:rPr>
          <w:iCs w:val="0"/>
          <w:color w:val="000000" w:themeColor="text1"/>
          <w:spacing w:val="-3"/>
        </w:rPr>
        <w:t xml:space="preserve">“ </w:t>
      </w:r>
      <w:r w:rsidRPr="00CB7E8B">
        <w:rPr>
          <w:iCs w:val="0"/>
          <w:color w:val="000000" w:themeColor="text1"/>
          <w:spacing w:val="-3"/>
        </w:rPr>
        <w:t xml:space="preserve"> Dekanovec te NK „Međimurje“ Čakovec.  Zamjetan broj učenika članovi su i ribičkih udruga: ŠRD“</w:t>
      </w:r>
      <w:proofErr w:type="spellStart"/>
      <w:r w:rsidRPr="00CB7E8B">
        <w:rPr>
          <w:iCs w:val="0"/>
          <w:color w:val="000000" w:themeColor="text1"/>
          <w:spacing w:val="-3"/>
        </w:rPr>
        <w:t>Bjelka</w:t>
      </w:r>
      <w:proofErr w:type="spellEnd"/>
      <w:r w:rsidRPr="00CB7E8B">
        <w:rPr>
          <w:iCs w:val="0"/>
          <w:color w:val="000000" w:themeColor="text1"/>
          <w:spacing w:val="-3"/>
        </w:rPr>
        <w:t>“ Domašinec, ŠRD „Ribic</w:t>
      </w:r>
      <w:r w:rsidR="00665A39">
        <w:rPr>
          <w:iCs w:val="0"/>
          <w:color w:val="000000" w:themeColor="text1"/>
          <w:spacing w:val="-3"/>
        </w:rPr>
        <w:t xml:space="preserve">a“ </w:t>
      </w:r>
      <w:proofErr w:type="spellStart"/>
      <w:r w:rsidR="00665A39">
        <w:rPr>
          <w:iCs w:val="0"/>
          <w:color w:val="000000" w:themeColor="text1"/>
          <w:spacing w:val="-3"/>
        </w:rPr>
        <w:t>Turčišće</w:t>
      </w:r>
      <w:proofErr w:type="spellEnd"/>
      <w:r w:rsidR="00665A39">
        <w:rPr>
          <w:iCs w:val="0"/>
          <w:color w:val="000000" w:themeColor="text1"/>
          <w:spacing w:val="-3"/>
        </w:rPr>
        <w:t xml:space="preserve"> i ŠRD </w:t>
      </w:r>
      <w:r w:rsidRPr="00CB7E8B">
        <w:rPr>
          <w:iCs w:val="0"/>
          <w:color w:val="000000" w:themeColor="text1"/>
          <w:spacing w:val="-3"/>
        </w:rPr>
        <w:t>Dekanovec.</w:t>
      </w:r>
    </w:p>
    <w:p w:rsidR="00183C31" w:rsidRPr="00CB7E8B" w:rsidRDefault="00183C31" w:rsidP="00DC2EC3">
      <w:pPr>
        <w:suppressAutoHyphens/>
        <w:rPr>
          <w:iCs w:val="0"/>
          <w:color w:val="000000" w:themeColor="text1"/>
          <w:spacing w:val="-3"/>
        </w:rPr>
      </w:pPr>
      <w:r w:rsidRPr="002710DA">
        <w:rPr>
          <w:iCs w:val="0"/>
          <w:spacing w:val="-3"/>
        </w:rPr>
        <w:tab/>
        <w:t xml:space="preserve">U nastavni proces od 1. do 8. razreda uključuju se i učenici romske nacionalne manjine koji žive na našem upisnom području. Njih Škola u potpunosti uključuje u nastavni proces te </w:t>
      </w:r>
      <w:r w:rsidR="00CB7E8B" w:rsidRPr="00CB7E8B">
        <w:rPr>
          <w:iCs w:val="0"/>
          <w:color w:val="000000" w:themeColor="text1"/>
          <w:spacing w:val="-3"/>
        </w:rPr>
        <w:t xml:space="preserve">ih potiče </w:t>
      </w:r>
      <w:r w:rsidRPr="00CB7E8B">
        <w:rPr>
          <w:iCs w:val="0"/>
          <w:color w:val="000000" w:themeColor="text1"/>
          <w:spacing w:val="-3"/>
        </w:rPr>
        <w:t>na razvoj vještina potrebnih za daljnji život i rad.</w:t>
      </w:r>
    </w:p>
    <w:p w:rsidR="00183C31" w:rsidRPr="002710DA" w:rsidRDefault="00183C31" w:rsidP="00DC2EC3">
      <w:pPr>
        <w:suppressAutoHyphens/>
        <w:ind w:firstLine="720"/>
        <w:rPr>
          <w:iCs w:val="0"/>
          <w:spacing w:val="-3"/>
        </w:rPr>
      </w:pPr>
      <w:r w:rsidRPr="002710DA">
        <w:rPr>
          <w:iCs w:val="0"/>
          <w:spacing w:val="-3"/>
        </w:rPr>
        <w:t>Za učenike Rome zbog nedovolj</w:t>
      </w:r>
      <w:r w:rsidR="00A3596F">
        <w:rPr>
          <w:iCs w:val="0"/>
          <w:spacing w:val="-3"/>
        </w:rPr>
        <w:t>nog poznavanja hrvatskog jezika te usustavljivanja radnih navika</w:t>
      </w:r>
      <w:r w:rsidRPr="002710DA">
        <w:rPr>
          <w:iCs w:val="0"/>
          <w:spacing w:val="-3"/>
        </w:rPr>
        <w:t xml:space="preserve"> tijekom nastave je osigurana pomoć romskog pomagača</w:t>
      </w:r>
      <w:r w:rsidR="00A3596F">
        <w:rPr>
          <w:iCs w:val="0"/>
          <w:spacing w:val="-3"/>
        </w:rPr>
        <w:t xml:space="preserve">. </w:t>
      </w:r>
      <w:r w:rsidRPr="002710DA">
        <w:rPr>
          <w:iCs w:val="0"/>
          <w:spacing w:val="-3"/>
        </w:rPr>
        <w:t>Radi se o osobi s prebivalištem</w:t>
      </w:r>
      <w:r w:rsidR="00807F29">
        <w:rPr>
          <w:iCs w:val="0"/>
          <w:spacing w:val="-3"/>
        </w:rPr>
        <w:t xml:space="preserve"> u </w:t>
      </w:r>
      <w:proofErr w:type="spellStart"/>
      <w:r w:rsidR="00807F29">
        <w:rPr>
          <w:iCs w:val="0"/>
          <w:spacing w:val="-3"/>
        </w:rPr>
        <w:t>Domašincu</w:t>
      </w:r>
      <w:proofErr w:type="spellEnd"/>
      <w:r w:rsidRPr="002710DA">
        <w:rPr>
          <w:iCs w:val="0"/>
          <w:spacing w:val="-3"/>
        </w:rPr>
        <w:t>. Osim pomoći u nastavi (u obliku pojašnjenja tijekom komunikacije učenika i učitelja) romski pomagač pomaže učenicima u izradi domaće zadaće, a koristan je i u prijenosu informacija roditeljima.</w:t>
      </w:r>
    </w:p>
    <w:p w:rsidR="00807F29" w:rsidRPr="002710DA" w:rsidRDefault="00183C31" w:rsidP="00EE6B7A">
      <w:pPr>
        <w:suppressAutoHyphens/>
        <w:ind w:firstLine="720"/>
        <w:rPr>
          <w:iCs w:val="0"/>
          <w:spacing w:val="-3"/>
        </w:rPr>
      </w:pPr>
      <w:r w:rsidRPr="002710DA">
        <w:rPr>
          <w:iCs w:val="0"/>
          <w:spacing w:val="-3"/>
        </w:rPr>
        <w:t xml:space="preserve">Najveći problem ovog </w:t>
      </w:r>
      <w:r>
        <w:rPr>
          <w:iCs w:val="0"/>
          <w:spacing w:val="-3"/>
        </w:rPr>
        <w:t xml:space="preserve"> </w:t>
      </w:r>
      <w:r w:rsidRPr="002710DA">
        <w:rPr>
          <w:iCs w:val="0"/>
          <w:spacing w:val="-3"/>
        </w:rPr>
        <w:t xml:space="preserve">područja je sve manji broj djece. Taj problem je uzrokovan smanjenim </w:t>
      </w:r>
      <w:r w:rsidRPr="00CB7E8B">
        <w:rPr>
          <w:iCs w:val="0"/>
          <w:color w:val="000000" w:themeColor="text1"/>
          <w:spacing w:val="-3"/>
        </w:rPr>
        <w:t>natalitetom</w:t>
      </w:r>
      <w:r w:rsidRPr="002710DA">
        <w:rPr>
          <w:iCs w:val="0"/>
          <w:spacing w:val="-3"/>
        </w:rPr>
        <w:t xml:space="preserve">, </w:t>
      </w:r>
      <w:r w:rsidRPr="00CB7E8B">
        <w:rPr>
          <w:iCs w:val="0"/>
          <w:color w:val="000000" w:themeColor="text1"/>
          <w:spacing w:val="-3"/>
        </w:rPr>
        <w:t>ali i preseljenj</w:t>
      </w:r>
      <w:r w:rsidR="00CB7E8B" w:rsidRPr="00CB7E8B">
        <w:rPr>
          <w:iCs w:val="0"/>
          <w:color w:val="000000" w:themeColor="text1"/>
          <w:spacing w:val="-3"/>
        </w:rPr>
        <w:t xml:space="preserve">ima </w:t>
      </w:r>
      <w:r w:rsidRPr="00CB7E8B">
        <w:rPr>
          <w:iCs w:val="0"/>
          <w:color w:val="000000" w:themeColor="text1"/>
          <w:spacing w:val="-3"/>
        </w:rPr>
        <w:t xml:space="preserve">obitelji u inozemstvo </w:t>
      </w:r>
      <w:r w:rsidR="00FA4E38">
        <w:rPr>
          <w:iCs w:val="0"/>
          <w:color w:val="000000" w:themeColor="text1"/>
          <w:spacing w:val="-3"/>
        </w:rPr>
        <w:t xml:space="preserve">i bliže gradove </w:t>
      </w:r>
      <w:r w:rsidRPr="00CB7E8B">
        <w:rPr>
          <w:iCs w:val="0"/>
          <w:color w:val="000000" w:themeColor="text1"/>
          <w:spacing w:val="-3"/>
        </w:rPr>
        <w:t>što</w:t>
      </w:r>
      <w:r w:rsidR="00CB7E8B" w:rsidRPr="00CB7E8B">
        <w:rPr>
          <w:iCs w:val="0"/>
          <w:color w:val="000000" w:themeColor="text1"/>
          <w:spacing w:val="-3"/>
        </w:rPr>
        <w:t xml:space="preserve"> </w:t>
      </w:r>
      <w:r w:rsidRPr="00CB7E8B">
        <w:rPr>
          <w:iCs w:val="0"/>
          <w:color w:val="000000" w:themeColor="text1"/>
          <w:spacing w:val="-3"/>
        </w:rPr>
        <w:t>je uočeno</w:t>
      </w:r>
      <w:r w:rsidRPr="002710DA">
        <w:rPr>
          <w:iCs w:val="0"/>
          <w:spacing w:val="-3"/>
        </w:rPr>
        <w:t xml:space="preserve"> u ne</w:t>
      </w:r>
      <w:r w:rsidR="00CB7E8B">
        <w:rPr>
          <w:iCs w:val="0"/>
          <w:spacing w:val="-3"/>
        </w:rPr>
        <w:t>koliko prošlih školski</w:t>
      </w:r>
      <w:r w:rsidR="00FA4E38">
        <w:rPr>
          <w:iCs w:val="0"/>
          <w:spacing w:val="-3"/>
        </w:rPr>
        <w:t>h godina, a nastavilo se i ove.</w:t>
      </w:r>
    </w:p>
    <w:p w:rsidR="00183C31" w:rsidRPr="002710DA" w:rsidRDefault="00183C31" w:rsidP="006D72DB">
      <w:pPr>
        <w:pStyle w:val="Naslov2"/>
        <w:rPr>
          <w:sz w:val="24"/>
          <w:szCs w:val="24"/>
        </w:rPr>
      </w:pPr>
      <w:bookmarkStart w:id="4" w:name="_Toc82696532"/>
      <w:r w:rsidRPr="002710DA">
        <w:lastRenderedPageBreak/>
        <w:t>2.2. Prostorni uvjeti škole</w:t>
      </w:r>
      <w:bookmarkEnd w:id="4"/>
    </w:p>
    <w:p w:rsidR="00183C31" w:rsidRPr="002710DA" w:rsidRDefault="00183C31" w:rsidP="00361DBE">
      <w:pPr>
        <w:pStyle w:val="Naslov3"/>
      </w:pPr>
      <w:bookmarkStart w:id="5" w:name="_Toc82696533"/>
      <w:r w:rsidRPr="002710DA">
        <w:rPr>
          <w:rStyle w:val="Istaknuto"/>
          <w:b/>
          <w:i w:val="0"/>
          <w:color w:val="3667C3"/>
          <w:bdr w:val="none" w:sz="0" w:space="0" w:color="auto"/>
          <w:shd w:val="clear" w:color="auto" w:fill="auto"/>
        </w:rPr>
        <w:t>2.2.1. Matična škola Domašinec</w:t>
      </w:r>
      <w:bookmarkEnd w:id="5"/>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005"/>
        <w:gridCol w:w="764"/>
        <w:gridCol w:w="958"/>
        <w:gridCol w:w="695"/>
        <w:gridCol w:w="958"/>
        <w:gridCol w:w="1454"/>
        <w:gridCol w:w="1454"/>
      </w:tblGrid>
      <w:tr w:rsidR="00183C31" w:rsidRPr="007E3506">
        <w:trPr>
          <w:trHeight w:hRule="exact" w:val="284"/>
          <w:jc w:val="center"/>
        </w:trPr>
        <w:tc>
          <w:tcPr>
            <w:tcW w:w="1663" w:type="pct"/>
            <w:vMerge w:val="restart"/>
            <w:tcBorders>
              <w:top w:val="double" w:sz="4" w:space="0" w:color="auto"/>
            </w:tcBorders>
            <w:shd w:val="clear" w:color="auto" w:fill="D9D9D9"/>
            <w:vAlign w:val="center"/>
          </w:tcPr>
          <w:p w:rsidR="00183C31" w:rsidRPr="007E3506" w:rsidRDefault="00183C31">
            <w:pPr>
              <w:jc w:val="center"/>
              <w:rPr>
                <w:b/>
                <w:bCs/>
              </w:rPr>
            </w:pPr>
            <w:r w:rsidRPr="007E3506">
              <w:rPr>
                <w:b/>
                <w:bCs/>
              </w:rPr>
              <w:t>NAZIV PROSTORA  (klasična učionica, kabinet, knjižnica, dvorana)</w:t>
            </w:r>
          </w:p>
        </w:tc>
        <w:tc>
          <w:tcPr>
            <w:tcW w:w="978" w:type="pct"/>
            <w:gridSpan w:val="2"/>
            <w:tcBorders>
              <w:top w:val="double" w:sz="4" w:space="0" w:color="auto"/>
            </w:tcBorders>
            <w:shd w:val="clear" w:color="auto" w:fill="D9D9D9"/>
            <w:vAlign w:val="center"/>
          </w:tcPr>
          <w:p w:rsidR="00183C31" w:rsidRPr="007E3506" w:rsidRDefault="00183C31">
            <w:pPr>
              <w:jc w:val="center"/>
              <w:rPr>
                <w:b/>
                <w:bCs/>
              </w:rPr>
            </w:pPr>
            <w:r w:rsidRPr="007E3506">
              <w:rPr>
                <w:b/>
                <w:bCs/>
              </w:rPr>
              <w:t>Učionice</w:t>
            </w:r>
          </w:p>
        </w:tc>
        <w:tc>
          <w:tcPr>
            <w:tcW w:w="926" w:type="pct"/>
            <w:gridSpan w:val="2"/>
            <w:tcBorders>
              <w:top w:val="double" w:sz="4" w:space="0" w:color="auto"/>
            </w:tcBorders>
            <w:shd w:val="clear" w:color="auto" w:fill="D9D9D9"/>
            <w:vAlign w:val="center"/>
          </w:tcPr>
          <w:p w:rsidR="00183C31" w:rsidRPr="007E3506" w:rsidRDefault="00183C31">
            <w:pPr>
              <w:jc w:val="center"/>
              <w:rPr>
                <w:b/>
                <w:bCs/>
              </w:rPr>
            </w:pPr>
            <w:r w:rsidRPr="007E3506">
              <w:rPr>
                <w:b/>
                <w:bCs/>
              </w:rPr>
              <w:t>Kabineti</w:t>
            </w:r>
          </w:p>
        </w:tc>
        <w:tc>
          <w:tcPr>
            <w:tcW w:w="1433" w:type="pct"/>
            <w:gridSpan w:val="2"/>
            <w:tcBorders>
              <w:top w:val="double" w:sz="4" w:space="0" w:color="auto"/>
            </w:tcBorders>
            <w:shd w:val="clear" w:color="auto" w:fill="D9D9D9"/>
            <w:vAlign w:val="center"/>
          </w:tcPr>
          <w:p w:rsidR="00183C31" w:rsidRPr="007E3506" w:rsidRDefault="00183C31">
            <w:pPr>
              <w:jc w:val="center"/>
              <w:rPr>
                <w:b/>
                <w:bCs/>
              </w:rPr>
            </w:pPr>
            <w:r w:rsidRPr="007E3506">
              <w:rPr>
                <w:b/>
                <w:bCs/>
              </w:rPr>
              <w:t>Oznaka stanja opremljenosti</w:t>
            </w:r>
          </w:p>
        </w:tc>
      </w:tr>
      <w:tr w:rsidR="00183C31" w:rsidRPr="007E3506">
        <w:trPr>
          <w:trHeight w:hRule="exact" w:val="753"/>
          <w:jc w:val="center"/>
        </w:trPr>
        <w:tc>
          <w:tcPr>
            <w:tcW w:w="1663" w:type="pct"/>
            <w:vMerge/>
            <w:tcBorders>
              <w:bottom w:val="double" w:sz="4" w:space="0" w:color="auto"/>
            </w:tcBorders>
            <w:shd w:val="clear" w:color="auto" w:fill="D9D9D9"/>
            <w:vAlign w:val="center"/>
          </w:tcPr>
          <w:p w:rsidR="00183C31" w:rsidRPr="007E3506" w:rsidRDefault="00183C31">
            <w:pPr>
              <w:rPr>
                <w:b/>
                <w:bCs/>
              </w:rPr>
            </w:pPr>
          </w:p>
        </w:tc>
        <w:tc>
          <w:tcPr>
            <w:tcW w:w="456" w:type="pct"/>
            <w:tcBorders>
              <w:bottom w:val="double" w:sz="4" w:space="0" w:color="auto"/>
            </w:tcBorders>
            <w:shd w:val="clear" w:color="auto" w:fill="D9D9D9"/>
            <w:vAlign w:val="center"/>
          </w:tcPr>
          <w:p w:rsidR="00183C31" w:rsidRPr="007E3506" w:rsidRDefault="00183C31">
            <w:pPr>
              <w:jc w:val="center"/>
              <w:rPr>
                <w:b/>
                <w:bCs/>
              </w:rPr>
            </w:pPr>
            <w:r w:rsidRPr="007E3506">
              <w:rPr>
                <w:b/>
                <w:bCs/>
              </w:rPr>
              <w:t>Broj</w:t>
            </w:r>
          </w:p>
        </w:tc>
        <w:tc>
          <w:tcPr>
            <w:tcW w:w="522" w:type="pct"/>
            <w:tcBorders>
              <w:bottom w:val="double" w:sz="4" w:space="0" w:color="auto"/>
            </w:tcBorders>
            <w:shd w:val="clear" w:color="auto" w:fill="D9D9D9"/>
            <w:vAlign w:val="center"/>
          </w:tcPr>
          <w:p w:rsidR="00183C31" w:rsidRPr="007E3506" w:rsidRDefault="00183C31">
            <w:pPr>
              <w:jc w:val="center"/>
              <w:rPr>
                <w:b/>
                <w:bCs/>
              </w:rPr>
            </w:pPr>
            <w:r w:rsidRPr="007E3506">
              <w:rPr>
                <w:b/>
                <w:bCs/>
              </w:rPr>
              <w:t xml:space="preserve">Veličina </w:t>
            </w:r>
          </w:p>
          <w:p w:rsidR="00183C31" w:rsidRPr="007E3506" w:rsidRDefault="00183C31">
            <w:pPr>
              <w:jc w:val="center"/>
              <w:rPr>
                <w:b/>
                <w:bCs/>
              </w:rPr>
            </w:pPr>
            <w:r w:rsidRPr="007E3506">
              <w:rPr>
                <w:b/>
                <w:bCs/>
              </w:rPr>
              <w:t>u m</w:t>
            </w:r>
            <w:r w:rsidRPr="007E3506">
              <w:rPr>
                <w:b/>
                <w:bCs/>
                <w:vertAlign w:val="superscript"/>
              </w:rPr>
              <w:t>2</w:t>
            </w:r>
          </w:p>
        </w:tc>
        <w:tc>
          <w:tcPr>
            <w:tcW w:w="457" w:type="pct"/>
            <w:tcBorders>
              <w:bottom w:val="double" w:sz="4" w:space="0" w:color="auto"/>
            </w:tcBorders>
            <w:shd w:val="clear" w:color="auto" w:fill="D9D9D9"/>
            <w:vAlign w:val="center"/>
          </w:tcPr>
          <w:p w:rsidR="00183C31" w:rsidRPr="007E3506" w:rsidRDefault="00183C31">
            <w:pPr>
              <w:jc w:val="center"/>
              <w:rPr>
                <w:b/>
                <w:bCs/>
              </w:rPr>
            </w:pPr>
            <w:r w:rsidRPr="007E3506">
              <w:rPr>
                <w:b/>
                <w:bCs/>
              </w:rPr>
              <w:t>Broj</w:t>
            </w:r>
          </w:p>
        </w:tc>
        <w:tc>
          <w:tcPr>
            <w:tcW w:w="470" w:type="pct"/>
            <w:tcBorders>
              <w:bottom w:val="double" w:sz="4" w:space="0" w:color="auto"/>
            </w:tcBorders>
            <w:shd w:val="clear" w:color="auto" w:fill="D9D9D9"/>
            <w:vAlign w:val="center"/>
          </w:tcPr>
          <w:p w:rsidR="00183C31" w:rsidRPr="007E3506" w:rsidRDefault="00183C31">
            <w:pPr>
              <w:jc w:val="center"/>
              <w:rPr>
                <w:b/>
                <w:bCs/>
              </w:rPr>
            </w:pPr>
            <w:r w:rsidRPr="007E3506">
              <w:rPr>
                <w:b/>
                <w:bCs/>
              </w:rPr>
              <w:t xml:space="preserve">Veličina </w:t>
            </w:r>
          </w:p>
          <w:p w:rsidR="00183C31" w:rsidRPr="007E3506" w:rsidRDefault="00183C31">
            <w:pPr>
              <w:jc w:val="center"/>
              <w:rPr>
                <w:b/>
                <w:bCs/>
              </w:rPr>
            </w:pPr>
            <w:r w:rsidRPr="007E3506">
              <w:rPr>
                <w:b/>
                <w:bCs/>
              </w:rPr>
              <w:t>u m</w:t>
            </w:r>
            <w:r w:rsidRPr="007E3506">
              <w:rPr>
                <w:b/>
                <w:bCs/>
                <w:vertAlign w:val="superscript"/>
              </w:rPr>
              <w:t>2</w:t>
            </w:r>
          </w:p>
        </w:tc>
        <w:tc>
          <w:tcPr>
            <w:tcW w:w="717" w:type="pct"/>
            <w:tcBorders>
              <w:bottom w:val="double" w:sz="4" w:space="0" w:color="auto"/>
            </w:tcBorders>
            <w:shd w:val="clear" w:color="auto" w:fill="D9D9D9"/>
          </w:tcPr>
          <w:p w:rsidR="00183C31" w:rsidRPr="007E3506" w:rsidRDefault="00183C31">
            <w:pPr>
              <w:jc w:val="center"/>
              <w:rPr>
                <w:b/>
                <w:bCs/>
              </w:rPr>
            </w:pPr>
            <w:r w:rsidRPr="007E3506">
              <w:rPr>
                <w:b/>
                <w:bCs/>
              </w:rPr>
              <w:t xml:space="preserve">Opća </w:t>
            </w:r>
          </w:p>
          <w:p w:rsidR="00183C31" w:rsidRPr="007E3506" w:rsidRDefault="00183C31">
            <w:pPr>
              <w:jc w:val="center"/>
              <w:rPr>
                <w:b/>
                <w:bCs/>
              </w:rPr>
            </w:pPr>
            <w:r w:rsidRPr="007E3506">
              <w:rPr>
                <w:b/>
                <w:bCs/>
              </w:rPr>
              <w:t>opremljenost</w:t>
            </w:r>
          </w:p>
        </w:tc>
        <w:tc>
          <w:tcPr>
            <w:tcW w:w="717" w:type="pct"/>
            <w:tcBorders>
              <w:bottom w:val="double" w:sz="4" w:space="0" w:color="auto"/>
            </w:tcBorders>
            <w:shd w:val="clear" w:color="auto" w:fill="D9D9D9"/>
            <w:vAlign w:val="center"/>
          </w:tcPr>
          <w:p w:rsidR="00183C31" w:rsidRPr="007E3506" w:rsidRDefault="00183C31">
            <w:pPr>
              <w:jc w:val="center"/>
              <w:rPr>
                <w:b/>
                <w:bCs/>
              </w:rPr>
            </w:pPr>
            <w:r w:rsidRPr="007E3506">
              <w:rPr>
                <w:b/>
                <w:bCs/>
              </w:rPr>
              <w:t xml:space="preserve">Didaktička </w:t>
            </w:r>
          </w:p>
          <w:p w:rsidR="00183C31" w:rsidRPr="007E3506" w:rsidRDefault="00183C31">
            <w:pPr>
              <w:jc w:val="center"/>
              <w:rPr>
                <w:b/>
                <w:bCs/>
              </w:rPr>
            </w:pPr>
            <w:r w:rsidRPr="007E3506">
              <w:rPr>
                <w:b/>
                <w:bCs/>
              </w:rPr>
              <w:t>opremljenost</w:t>
            </w:r>
          </w:p>
        </w:tc>
      </w:tr>
      <w:tr w:rsidR="00183C31" w:rsidRPr="007E3506">
        <w:trPr>
          <w:trHeight w:hRule="exact" w:val="284"/>
          <w:jc w:val="center"/>
        </w:trPr>
        <w:tc>
          <w:tcPr>
            <w:tcW w:w="1663" w:type="pct"/>
            <w:tcBorders>
              <w:top w:val="double" w:sz="4" w:space="0" w:color="auto"/>
            </w:tcBorders>
            <w:shd w:val="clear" w:color="auto" w:fill="D9D9D9"/>
            <w:vAlign w:val="center"/>
          </w:tcPr>
          <w:p w:rsidR="00183C31" w:rsidRPr="007E3506" w:rsidRDefault="00EE6B7A">
            <w:pPr>
              <w:rPr>
                <w:bCs/>
              </w:rPr>
            </w:pPr>
            <w:r>
              <w:rPr>
                <w:bCs/>
              </w:rPr>
              <w:t>Hrvatski jezik 1 – 2</w:t>
            </w:r>
            <w:r w:rsidR="00183C31" w:rsidRPr="007E3506">
              <w:rPr>
                <w:bCs/>
              </w:rPr>
              <w:t>. razred</w:t>
            </w:r>
          </w:p>
        </w:tc>
        <w:tc>
          <w:tcPr>
            <w:tcW w:w="456" w:type="pct"/>
            <w:tcBorders>
              <w:top w:val="double" w:sz="4" w:space="0" w:color="auto"/>
            </w:tcBorders>
            <w:vAlign w:val="center"/>
          </w:tcPr>
          <w:p w:rsidR="00183C31" w:rsidRPr="00665A39" w:rsidRDefault="00183C31">
            <w:pPr>
              <w:jc w:val="center"/>
              <w:rPr>
                <w:bCs/>
              </w:rPr>
            </w:pPr>
            <w:r w:rsidRPr="00665A39">
              <w:rPr>
                <w:bCs/>
              </w:rPr>
              <w:t>1</w:t>
            </w:r>
          </w:p>
        </w:tc>
        <w:tc>
          <w:tcPr>
            <w:tcW w:w="522" w:type="pct"/>
            <w:tcBorders>
              <w:top w:val="double" w:sz="4" w:space="0" w:color="auto"/>
            </w:tcBorders>
            <w:shd w:val="clear" w:color="auto" w:fill="FFFFFF"/>
            <w:vAlign w:val="center"/>
          </w:tcPr>
          <w:p w:rsidR="00183C31" w:rsidRPr="00665A39" w:rsidRDefault="00665A39">
            <w:pPr>
              <w:jc w:val="center"/>
              <w:rPr>
                <w:bCs/>
              </w:rPr>
            </w:pPr>
            <w:r w:rsidRPr="00665A39">
              <w:rPr>
                <w:bCs/>
              </w:rPr>
              <w:t>63</w:t>
            </w:r>
            <w:r w:rsidR="00ED3757">
              <w:rPr>
                <w:bCs/>
              </w:rPr>
              <w:t>,82</w:t>
            </w:r>
          </w:p>
        </w:tc>
        <w:tc>
          <w:tcPr>
            <w:tcW w:w="457" w:type="pct"/>
            <w:tcBorders>
              <w:top w:val="double" w:sz="4" w:space="0" w:color="auto"/>
            </w:tcBorders>
            <w:shd w:val="clear" w:color="auto" w:fill="FFFFFF"/>
          </w:tcPr>
          <w:p w:rsidR="00183C31" w:rsidRPr="007E3506" w:rsidRDefault="00183C31">
            <w:pPr>
              <w:jc w:val="center"/>
            </w:pPr>
          </w:p>
        </w:tc>
        <w:tc>
          <w:tcPr>
            <w:tcW w:w="470" w:type="pct"/>
            <w:tcBorders>
              <w:top w:val="double" w:sz="4" w:space="0" w:color="auto"/>
            </w:tcBorders>
            <w:shd w:val="clear" w:color="auto" w:fill="FFFFFF"/>
          </w:tcPr>
          <w:p w:rsidR="00183C31" w:rsidRPr="007E3506" w:rsidRDefault="00183C31">
            <w:pPr>
              <w:jc w:val="center"/>
            </w:pPr>
          </w:p>
        </w:tc>
        <w:tc>
          <w:tcPr>
            <w:tcW w:w="717" w:type="pct"/>
            <w:tcBorders>
              <w:top w:val="double" w:sz="4" w:space="0" w:color="auto"/>
            </w:tcBorders>
            <w:vAlign w:val="center"/>
          </w:tcPr>
          <w:p w:rsidR="00183C31" w:rsidRPr="007E3506" w:rsidRDefault="00183C31">
            <w:pPr>
              <w:jc w:val="center"/>
            </w:pPr>
            <w:r w:rsidRPr="007E3506">
              <w:t>2</w:t>
            </w:r>
          </w:p>
        </w:tc>
        <w:tc>
          <w:tcPr>
            <w:tcW w:w="717" w:type="pct"/>
            <w:tcBorders>
              <w:top w:val="double" w:sz="4" w:space="0" w:color="auto"/>
            </w:tcBorders>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EE6B7A">
            <w:r>
              <w:t>Hrvatski jezik 2 – 1</w:t>
            </w:r>
            <w:r w:rsidR="00183C31" w:rsidRPr="007E3506">
              <w:t>. razred</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665A39">
            <w:pPr>
              <w:jc w:val="center"/>
            </w:pPr>
            <w:r>
              <w:t>63</w:t>
            </w:r>
            <w:r w:rsidR="00ED3757">
              <w:t>,89</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Matematika 1</w:t>
            </w:r>
            <w:r w:rsidR="00EE6B7A">
              <w:t xml:space="preserve"> – 3</w:t>
            </w:r>
            <w:r w:rsidRPr="007E3506">
              <w:t>. razred</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665A39">
            <w:pPr>
              <w:jc w:val="center"/>
            </w:pPr>
            <w:r>
              <w:t>64</w:t>
            </w:r>
            <w:r w:rsidR="00ED3757">
              <w:t>,76</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C96F85">
            <w:r>
              <w:t>Tehnička kultura - Fizika</w:t>
            </w:r>
            <w:r w:rsidR="00183C31" w:rsidRPr="007E3506">
              <w:t xml:space="preserve"> </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665A39">
            <w:pPr>
              <w:jc w:val="center"/>
            </w:pPr>
            <w:r>
              <w:t>54</w:t>
            </w:r>
            <w:r w:rsidR="00ED3757">
              <w:t>,62</w:t>
            </w: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ED3757">
            <w:pPr>
              <w:jc w:val="center"/>
            </w:pPr>
            <w:r>
              <w:t>13,82</w:t>
            </w: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Informatika</w:t>
            </w:r>
            <w:r w:rsidR="00C96F85">
              <w:t xml:space="preserve"> - Matematika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ED3757">
            <w:pPr>
              <w:jc w:val="center"/>
            </w:pPr>
            <w:r>
              <w:t>53,98</w:t>
            </w: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ED3757">
            <w:pPr>
              <w:jc w:val="center"/>
            </w:pPr>
            <w:r>
              <w:t>13,53</w:t>
            </w: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pPr>
              <w:rPr>
                <w:bCs/>
              </w:rPr>
            </w:pPr>
            <w:r w:rsidRPr="007E3506">
              <w:rPr>
                <w:bCs/>
              </w:rPr>
              <w:t>Kabinet razredna nastava</w:t>
            </w:r>
          </w:p>
        </w:tc>
        <w:tc>
          <w:tcPr>
            <w:tcW w:w="456" w:type="pct"/>
            <w:vAlign w:val="center"/>
          </w:tcPr>
          <w:p w:rsidR="00183C31" w:rsidRPr="007E3506" w:rsidRDefault="00183C31">
            <w:pPr>
              <w:jc w:val="center"/>
            </w:pPr>
          </w:p>
        </w:tc>
        <w:tc>
          <w:tcPr>
            <w:tcW w:w="522" w:type="pct"/>
            <w:shd w:val="clear" w:color="auto" w:fill="FFFFFF"/>
            <w:vAlign w:val="center"/>
          </w:tcPr>
          <w:p w:rsidR="00183C31" w:rsidRPr="007E3506" w:rsidRDefault="00183C31">
            <w:pPr>
              <w:jc w:val="center"/>
            </w:pP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183C31">
            <w:pPr>
              <w:jc w:val="center"/>
            </w:pPr>
            <w:r w:rsidRPr="007E3506">
              <w:t>12</w:t>
            </w:r>
            <w:r w:rsidR="00E515E8">
              <w:t>,9</w:t>
            </w:r>
            <w:r w:rsidR="00ED3757">
              <w:t>6</w:t>
            </w: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ED3757" w:rsidRPr="007E3506">
        <w:trPr>
          <w:trHeight w:hRule="exact" w:val="284"/>
          <w:jc w:val="center"/>
        </w:trPr>
        <w:tc>
          <w:tcPr>
            <w:tcW w:w="1663" w:type="pct"/>
            <w:shd w:val="clear" w:color="auto" w:fill="D9D9D9"/>
            <w:vAlign w:val="center"/>
          </w:tcPr>
          <w:p w:rsidR="00ED3757" w:rsidRPr="007E3506" w:rsidRDefault="00ED3757">
            <w:pPr>
              <w:rPr>
                <w:bCs/>
              </w:rPr>
            </w:pPr>
            <w:r>
              <w:rPr>
                <w:bCs/>
              </w:rPr>
              <w:t>Kabinet</w:t>
            </w:r>
          </w:p>
        </w:tc>
        <w:tc>
          <w:tcPr>
            <w:tcW w:w="456" w:type="pct"/>
            <w:vAlign w:val="center"/>
          </w:tcPr>
          <w:p w:rsidR="00ED3757" w:rsidRPr="007E3506" w:rsidRDefault="00ED3757">
            <w:pPr>
              <w:jc w:val="center"/>
            </w:pPr>
          </w:p>
        </w:tc>
        <w:tc>
          <w:tcPr>
            <w:tcW w:w="522" w:type="pct"/>
            <w:shd w:val="clear" w:color="auto" w:fill="FFFFFF"/>
            <w:vAlign w:val="center"/>
          </w:tcPr>
          <w:p w:rsidR="00ED3757" w:rsidRPr="007E3506" w:rsidRDefault="00ED3757">
            <w:pPr>
              <w:jc w:val="center"/>
            </w:pPr>
          </w:p>
        </w:tc>
        <w:tc>
          <w:tcPr>
            <w:tcW w:w="457" w:type="pct"/>
            <w:shd w:val="clear" w:color="auto" w:fill="FFFFFF"/>
          </w:tcPr>
          <w:p w:rsidR="00ED3757" w:rsidRPr="007E3506" w:rsidRDefault="00ED3757">
            <w:pPr>
              <w:jc w:val="center"/>
            </w:pPr>
            <w:r>
              <w:t>1</w:t>
            </w:r>
          </w:p>
        </w:tc>
        <w:tc>
          <w:tcPr>
            <w:tcW w:w="470" w:type="pct"/>
            <w:shd w:val="clear" w:color="auto" w:fill="FFFFFF"/>
          </w:tcPr>
          <w:p w:rsidR="00ED3757" w:rsidRPr="007E3506" w:rsidRDefault="00ED3757">
            <w:pPr>
              <w:jc w:val="center"/>
            </w:pPr>
            <w:r>
              <w:t>12,20</w:t>
            </w:r>
          </w:p>
        </w:tc>
        <w:tc>
          <w:tcPr>
            <w:tcW w:w="717" w:type="pct"/>
            <w:vAlign w:val="center"/>
          </w:tcPr>
          <w:p w:rsidR="00ED3757" w:rsidRPr="007E3506" w:rsidRDefault="00ED3757">
            <w:pPr>
              <w:jc w:val="center"/>
            </w:pPr>
          </w:p>
        </w:tc>
        <w:tc>
          <w:tcPr>
            <w:tcW w:w="717" w:type="pct"/>
            <w:vAlign w:val="center"/>
          </w:tcPr>
          <w:p w:rsidR="00ED3757" w:rsidRPr="007E3506" w:rsidRDefault="00ED3757">
            <w:pPr>
              <w:jc w:val="center"/>
            </w:pPr>
          </w:p>
        </w:tc>
      </w:tr>
      <w:tr w:rsidR="00183C31" w:rsidRPr="007E3506">
        <w:trPr>
          <w:trHeight w:hRule="exact" w:val="284"/>
          <w:jc w:val="center"/>
        </w:trPr>
        <w:tc>
          <w:tcPr>
            <w:tcW w:w="1663" w:type="pct"/>
            <w:shd w:val="clear" w:color="auto" w:fill="D9D9D9"/>
            <w:vAlign w:val="center"/>
          </w:tcPr>
          <w:p w:rsidR="00183C31" w:rsidRPr="007E3506" w:rsidRDefault="00183C31">
            <w:r w:rsidRPr="007E3506">
              <w:t>Kemija – Biologija - Priroda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665A39">
            <w:pPr>
              <w:jc w:val="center"/>
            </w:pPr>
            <w:r>
              <w:t>63</w:t>
            </w:r>
            <w:r w:rsidR="00ED3757">
              <w:t>,89</w:t>
            </w: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ED3757">
            <w:pPr>
              <w:jc w:val="center"/>
            </w:pPr>
            <w:r>
              <w:t>11,87</w:t>
            </w: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4D2071">
            <w:pPr>
              <w:jc w:val="center"/>
            </w:pPr>
            <w:r>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Strani jezik</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665A39">
            <w:pPr>
              <w:jc w:val="center"/>
            </w:pPr>
            <w:r>
              <w:t>63</w:t>
            </w:r>
            <w:r w:rsidR="00ED3757">
              <w:t>,82</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EE6B7A">
            <w:r>
              <w:t>Geografija – Povijest – 4</w:t>
            </w:r>
            <w:r w:rsidR="00183C31" w:rsidRPr="007E3506">
              <w:t>. razred</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ED3757">
            <w:pPr>
              <w:jc w:val="center"/>
            </w:pPr>
            <w:r>
              <w:t>64,76</w:t>
            </w: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ED3757">
            <w:pPr>
              <w:jc w:val="center"/>
            </w:pPr>
            <w:r>
              <w:t>11,49</w:t>
            </w:r>
          </w:p>
        </w:tc>
        <w:tc>
          <w:tcPr>
            <w:tcW w:w="717" w:type="pct"/>
            <w:vAlign w:val="center"/>
          </w:tcPr>
          <w:p w:rsidR="00183C31" w:rsidRPr="007E3506" w:rsidRDefault="00183C31">
            <w:pPr>
              <w:jc w:val="center"/>
            </w:pPr>
            <w:r w:rsidRPr="007E3506">
              <w:t>3</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Likovna kultura – Glazbena kultura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ED3757">
            <w:pPr>
              <w:jc w:val="center"/>
            </w:pPr>
            <w:r>
              <w:t>53,98</w:t>
            </w: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183C31">
            <w:pPr>
              <w:jc w:val="center"/>
            </w:pPr>
            <w:r w:rsidRPr="007E3506">
              <w:t>12</w:t>
            </w:r>
            <w:r w:rsidR="00ED3757">
              <w:t>,20</w:t>
            </w: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Kabinet glazbena kultura</w:t>
            </w:r>
          </w:p>
        </w:tc>
        <w:tc>
          <w:tcPr>
            <w:tcW w:w="456" w:type="pct"/>
            <w:vAlign w:val="center"/>
          </w:tcPr>
          <w:p w:rsidR="00183C31" w:rsidRPr="007E3506" w:rsidRDefault="00183C31">
            <w:pPr>
              <w:jc w:val="center"/>
            </w:pPr>
          </w:p>
        </w:tc>
        <w:tc>
          <w:tcPr>
            <w:tcW w:w="522" w:type="pct"/>
            <w:shd w:val="clear" w:color="auto" w:fill="FFFFFF"/>
            <w:vAlign w:val="center"/>
          </w:tcPr>
          <w:p w:rsidR="00183C31" w:rsidRPr="007E3506" w:rsidRDefault="00183C31">
            <w:pPr>
              <w:jc w:val="center"/>
            </w:pP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ED3757">
            <w:pPr>
              <w:jc w:val="center"/>
            </w:pPr>
            <w:r>
              <w:t>13,53</w:t>
            </w: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Tjelesna i zdravstvena kultura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ED3757">
            <w:pPr>
              <w:jc w:val="center"/>
            </w:pPr>
            <w:r>
              <w:t>54,62</w:t>
            </w:r>
          </w:p>
        </w:tc>
        <w:tc>
          <w:tcPr>
            <w:tcW w:w="457" w:type="pct"/>
            <w:shd w:val="clear" w:color="auto" w:fill="FFFFFF"/>
          </w:tcPr>
          <w:p w:rsidR="00183C31" w:rsidRPr="007E3506" w:rsidRDefault="00183C31">
            <w:pPr>
              <w:jc w:val="center"/>
            </w:pPr>
            <w:r w:rsidRPr="007E3506">
              <w:t>1</w:t>
            </w:r>
          </w:p>
        </w:tc>
        <w:tc>
          <w:tcPr>
            <w:tcW w:w="470" w:type="pct"/>
            <w:shd w:val="clear" w:color="auto" w:fill="FFFFFF"/>
          </w:tcPr>
          <w:p w:rsidR="00183C31" w:rsidRPr="007E3506" w:rsidRDefault="00ED3757">
            <w:pPr>
              <w:jc w:val="center"/>
            </w:pPr>
            <w:r>
              <w:t>12,74</w:t>
            </w:r>
          </w:p>
        </w:tc>
        <w:tc>
          <w:tcPr>
            <w:tcW w:w="717" w:type="pct"/>
            <w:vAlign w:val="center"/>
          </w:tcPr>
          <w:p w:rsidR="00183C31" w:rsidRPr="007E3506" w:rsidRDefault="00183C31">
            <w:pPr>
              <w:jc w:val="center"/>
            </w:pPr>
            <w:r w:rsidRPr="007E3506">
              <w:t>1</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sidP="00BE0BA5">
            <w:pPr>
              <w:rPr>
                <w:bCs/>
              </w:rPr>
            </w:pPr>
            <w:r w:rsidRPr="007E3506">
              <w:rPr>
                <w:bCs/>
              </w:rPr>
              <w:t>Knjižnica</w:t>
            </w:r>
          </w:p>
        </w:tc>
        <w:tc>
          <w:tcPr>
            <w:tcW w:w="456" w:type="pct"/>
            <w:vAlign w:val="center"/>
          </w:tcPr>
          <w:p w:rsidR="00183C31" w:rsidRPr="007E3506" w:rsidRDefault="00183C31" w:rsidP="00BE0BA5">
            <w:pPr>
              <w:jc w:val="center"/>
            </w:pPr>
            <w:r w:rsidRPr="007E3506">
              <w:t>1</w:t>
            </w:r>
          </w:p>
        </w:tc>
        <w:tc>
          <w:tcPr>
            <w:tcW w:w="522" w:type="pct"/>
            <w:shd w:val="clear" w:color="auto" w:fill="FFFFFF"/>
            <w:vAlign w:val="center"/>
          </w:tcPr>
          <w:p w:rsidR="00183C31" w:rsidRPr="007E3506" w:rsidRDefault="00665A39" w:rsidP="00BE0BA5">
            <w:pPr>
              <w:jc w:val="center"/>
            </w:pPr>
            <w:r>
              <w:t>40</w:t>
            </w:r>
            <w:r w:rsidR="00ED3757">
              <w:t>,48</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Zbornica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ED3757">
            <w:pPr>
              <w:jc w:val="center"/>
            </w:pPr>
            <w:r>
              <w:t>29,87</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Ured - ravnateljica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ED3757">
            <w:pPr>
              <w:jc w:val="center"/>
            </w:pPr>
            <w:r>
              <w:t>15,23</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sidP="00665A39">
            <w:r w:rsidRPr="007E3506">
              <w:t>Ured - tajništvo</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ED3757">
            <w:pPr>
              <w:jc w:val="center"/>
            </w:pPr>
            <w:r>
              <w:t>18,41</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665A39" w:rsidRPr="007E3506">
        <w:trPr>
          <w:trHeight w:hRule="exact" w:val="284"/>
          <w:jc w:val="center"/>
        </w:trPr>
        <w:tc>
          <w:tcPr>
            <w:tcW w:w="1663" w:type="pct"/>
            <w:shd w:val="clear" w:color="auto" w:fill="D9D9D9"/>
            <w:vAlign w:val="center"/>
          </w:tcPr>
          <w:p w:rsidR="00665A39" w:rsidRPr="007E3506" w:rsidRDefault="00665A39">
            <w:r>
              <w:t>Ured - računovodstvo</w:t>
            </w:r>
          </w:p>
        </w:tc>
        <w:tc>
          <w:tcPr>
            <w:tcW w:w="456" w:type="pct"/>
            <w:vAlign w:val="center"/>
          </w:tcPr>
          <w:p w:rsidR="00665A39" w:rsidRPr="007E3506" w:rsidRDefault="00665A39">
            <w:pPr>
              <w:jc w:val="center"/>
            </w:pPr>
            <w:r>
              <w:t>1</w:t>
            </w:r>
          </w:p>
        </w:tc>
        <w:tc>
          <w:tcPr>
            <w:tcW w:w="522" w:type="pct"/>
            <w:shd w:val="clear" w:color="auto" w:fill="FFFFFF"/>
            <w:vAlign w:val="center"/>
          </w:tcPr>
          <w:p w:rsidR="00665A39" w:rsidRDefault="00665A39">
            <w:pPr>
              <w:jc w:val="center"/>
            </w:pPr>
            <w:r>
              <w:t>10</w:t>
            </w:r>
            <w:r w:rsidR="00ED3757">
              <w:t>,00</w:t>
            </w:r>
          </w:p>
        </w:tc>
        <w:tc>
          <w:tcPr>
            <w:tcW w:w="457" w:type="pct"/>
            <w:shd w:val="clear" w:color="auto" w:fill="FFFFFF"/>
          </w:tcPr>
          <w:p w:rsidR="00665A39" w:rsidRPr="007E3506" w:rsidRDefault="00665A39">
            <w:pPr>
              <w:jc w:val="center"/>
            </w:pPr>
          </w:p>
        </w:tc>
        <w:tc>
          <w:tcPr>
            <w:tcW w:w="470" w:type="pct"/>
            <w:shd w:val="clear" w:color="auto" w:fill="FFFFFF"/>
          </w:tcPr>
          <w:p w:rsidR="00665A39" w:rsidRPr="007E3506" w:rsidRDefault="00665A39">
            <w:pPr>
              <w:jc w:val="center"/>
            </w:pPr>
          </w:p>
        </w:tc>
        <w:tc>
          <w:tcPr>
            <w:tcW w:w="717" w:type="pct"/>
            <w:vAlign w:val="center"/>
          </w:tcPr>
          <w:p w:rsidR="00665A39" w:rsidRPr="007E3506" w:rsidRDefault="00665A39">
            <w:pPr>
              <w:jc w:val="center"/>
            </w:pPr>
          </w:p>
        </w:tc>
        <w:tc>
          <w:tcPr>
            <w:tcW w:w="717" w:type="pct"/>
            <w:vAlign w:val="center"/>
          </w:tcPr>
          <w:p w:rsidR="00665A39" w:rsidRPr="007E3506" w:rsidRDefault="00665A39">
            <w:pPr>
              <w:jc w:val="center"/>
            </w:pPr>
          </w:p>
        </w:tc>
      </w:tr>
      <w:tr w:rsidR="00183C31" w:rsidRPr="007E3506">
        <w:trPr>
          <w:trHeight w:hRule="exact" w:val="284"/>
          <w:jc w:val="center"/>
        </w:trPr>
        <w:tc>
          <w:tcPr>
            <w:tcW w:w="1663" w:type="pct"/>
            <w:shd w:val="clear" w:color="auto" w:fill="D9D9D9"/>
            <w:vAlign w:val="center"/>
          </w:tcPr>
          <w:p w:rsidR="00183C31" w:rsidRPr="007E3506" w:rsidRDefault="00183C31">
            <w:r w:rsidRPr="007E3506">
              <w:t>Ured - psihologinja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ED3757">
            <w:pPr>
              <w:jc w:val="center"/>
            </w:pPr>
            <w:r>
              <w:t>19,00</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Default="00183C31">
            <w:r w:rsidRPr="007E3506">
              <w:t>Školski hol</w:t>
            </w:r>
            <w:r w:rsidR="0067476B">
              <w:t xml:space="preserve"> – blagovaonica</w:t>
            </w:r>
          </w:p>
          <w:p w:rsidR="0067476B" w:rsidRPr="007E3506" w:rsidRDefault="0067476B"/>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E515E8">
            <w:pPr>
              <w:jc w:val="center"/>
            </w:pPr>
            <w:r>
              <w:t>439</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r w:rsidRPr="007E3506">
              <w:t>2</w:t>
            </w:r>
          </w:p>
        </w:tc>
      </w:tr>
      <w:tr w:rsidR="00183C31" w:rsidRPr="007E3506">
        <w:trPr>
          <w:trHeight w:hRule="exact" w:val="284"/>
          <w:jc w:val="center"/>
        </w:trPr>
        <w:tc>
          <w:tcPr>
            <w:tcW w:w="1663" w:type="pct"/>
            <w:shd w:val="clear" w:color="auto" w:fill="D9D9D9"/>
            <w:vAlign w:val="center"/>
          </w:tcPr>
          <w:p w:rsidR="00183C31" w:rsidRPr="007E3506" w:rsidRDefault="00183C31">
            <w:r w:rsidRPr="007E3506">
              <w:t>Školska kuhinja</w:t>
            </w:r>
          </w:p>
        </w:tc>
        <w:tc>
          <w:tcPr>
            <w:tcW w:w="456" w:type="pct"/>
            <w:vAlign w:val="center"/>
          </w:tcPr>
          <w:p w:rsidR="00183C31" w:rsidRPr="007E3506" w:rsidRDefault="00183C31">
            <w:pPr>
              <w:jc w:val="center"/>
            </w:pPr>
            <w:r w:rsidRPr="007E3506">
              <w:t>1</w:t>
            </w:r>
          </w:p>
        </w:tc>
        <w:tc>
          <w:tcPr>
            <w:tcW w:w="522" w:type="pct"/>
            <w:shd w:val="clear" w:color="auto" w:fill="FFFFFF"/>
            <w:vAlign w:val="center"/>
          </w:tcPr>
          <w:p w:rsidR="00183C31" w:rsidRPr="007E3506" w:rsidRDefault="00E515E8">
            <w:pPr>
              <w:jc w:val="center"/>
            </w:pPr>
            <w:r>
              <w:t>35,7</w:t>
            </w:r>
          </w:p>
        </w:tc>
        <w:tc>
          <w:tcPr>
            <w:tcW w:w="457" w:type="pct"/>
            <w:shd w:val="clear" w:color="auto" w:fill="FFFFFF"/>
          </w:tcPr>
          <w:p w:rsidR="00183C31" w:rsidRPr="007E3506" w:rsidRDefault="00183C31">
            <w:pPr>
              <w:jc w:val="center"/>
            </w:pPr>
          </w:p>
        </w:tc>
        <w:tc>
          <w:tcPr>
            <w:tcW w:w="470" w:type="pct"/>
            <w:shd w:val="clear" w:color="auto" w:fill="FFFFFF"/>
          </w:tcPr>
          <w:p w:rsidR="00183C31" w:rsidRPr="007E3506" w:rsidRDefault="00183C31">
            <w:pPr>
              <w:jc w:val="center"/>
            </w:pPr>
          </w:p>
        </w:tc>
        <w:tc>
          <w:tcPr>
            <w:tcW w:w="717" w:type="pct"/>
            <w:vAlign w:val="center"/>
          </w:tcPr>
          <w:p w:rsidR="00183C31" w:rsidRPr="007E3506" w:rsidRDefault="00183C31">
            <w:pPr>
              <w:jc w:val="center"/>
            </w:pPr>
            <w:r w:rsidRPr="007E3506">
              <w:t>2</w:t>
            </w:r>
          </w:p>
        </w:tc>
        <w:tc>
          <w:tcPr>
            <w:tcW w:w="717" w:type="pct"/>
            <w:vAlign w:val="center"/>
          </w:tcPr>
          <w:p w:rsidR="00183C31" w:rsidRPr="007E3506" w:rsidRDefault="00183C31">
            <w:pPr>
              <w:jc w:val="center"/>
            </w:pPr>
          </w:p>
        </w:tc>
      </w:tr>
      <w:tr w:rsidR="00183C31" w:rsidRPr="007E3506">
        <w:trPr>
          <w:trHeight w:hRule="exact" w:val="284"/>
          <w:jc w:val="center"/>
        </w:trPr>
        <w:tc>
          <w:tcPr>
            <w:tcW w:w="1663" w:type="pct"/>
            <w:tcBorders>
              <w:bottom w:val="double" w:sz="4" w:space="0" w:color="auto"/>
            </w:tcBorders>
            <w:shd w:val="clear" w:color="auto" w:fill="D9D9D9"/>
            <w:vAlign w:val="center"/>
          </w:tcPr>
          <w:p w:rsidR="00183C31" w:rsidRPr="007E3506" w:rsidRDefault="00183C31">
            <w:pPr>
              <w:rPr>
                <w:b/>
                <w:bCs/>
              </w:rPr>
            </w:pPr>
            <w:r w:rsidRPr="007E3506">
              <w:rPr>
                <w:b/>
                <w:bCs/>
              </w:rPr>
              <w:t>U K U P N O:</w:t>
            </w:r>
          </w:p>
        </w:tc>
        <w:tc>
          <w:tcPr>
            <w:tcW w:w="456" w:type="pct"/>
            <w:tcBorders>
              <w:bottom w:val="double" w:sz="4" w:space="0" w:color="auto"/>
            </w:tcBorders>
            <w:shd w:val="clear" w:color="auto" w:fill="D9D9D9"/>
            <w:vAlign w:val="center"/>
          </w:tcPr>
          <w:p w:rsidR="00183C31" w:rsidRPr="007E3506" w:rsidRDefault="00E515E8">
            <w:pPr>
              <w:jc w:val="center"/>
            </w:pPr>
            <w:r>
              <w:t>17</w:t>
            </w:r>
          </w:p>
        </w:tc>
        <w:tc>
          <w:tcPr>
            <w:tcW w:w="522" w:type="pct"/>
            <w:tcBorders>
              <w:bottom w:val="double" w:sz="4" w:space="0" w:color="auto"/>
            </w:tcBorders>
            <w:shd w:val="clear" w:color="auto" w:fill="D9D9D9"/>
            <w:vAlign w:val="center"/>
          </w:tcPr>
          <w:p w:rsidR="00183C31" w:rsidRPr="007E3506" w:rsidRDefault="00E47259" w:rsidP="00A42B38">
            <w:pPr>
              <w:jc w:val="center"/>
            </w:pPr>
            <w:r w:rsidRPr="007E3506">
              <w:fldChar w:fldCharType="begin"/>
            </w:r>
            <w:r w:rsidR="00183C31" w:rsidRPr="007E3506">
              <w:instrText xml:space="preserve"> =SUM(ABOVE) </w:instrText>
            </w:r>
            <w:r w:rsidRPr="007E3506">
              <w:fldChar w:fldCharType="end"/>
            </w:r>
            <w:r w:rsidR="004D2071">
              <w:t>1209,83</w:t>
            </w:r>
          </w:p>
        </w:tc>
        <w:tc>
          <w:tcPr>
            <w:tcW w:w="457" w:type="pct"/>
            <w:tcBorders>
              <w:bottom w:val="double" w:sz="4" w:space="0" w:color="auto"/>
            </w:tcBorders>
            <w:shd w:val="clear" w:color="auto" w:fill="D9D9D9"/>
          </w:tcPr>
          <w:p w:rsidR="00183C31" w:rsidRPr="007E3506" w:rsidRDefault="00183C31">
            <w:pPr>
              <w:jc w:val="center"/>
            </w:pPr>
            <w:r w:rsidRPr="007E3506">
              <w:t>8</w:t>
            </w:r>
          </w:p>
        </w:tc>
        <w:tc>
          <w:tcPr>
            <w:tcW w:w="470" w:type="pct"/>
            <w:tcBorders>
              <w:bottom w:val="double" w:sz="4" w:space="0" w:color="auto"/>
            </w:tcBorders>
            <w:shd w:val="clear" w:color="auto" w:fill="D9D9D9"/>
          </w:tcPr>
          <w:p w:rsidR="00183C31" w:rsidRPr="007E3506" w:rsidRDefault="004D2071">
            <w:pPr>
              <w:jc w:val="center"/>
            </w:pPr>
            <w:r>
              <w:t>114.34</w:t>
            </w:r>
          </w:p>
        </w:tc>
        <w:tc>
          <w:tcPr>
            <w:tcW w:w="717" w:type="pct"/>
            <w:tcBorders>
              <w:bottom w:val="double" w:sz="4" w:space="0" w:color="auto"/>
            </w:tcBorders>
            <w:shd w:val="clear" w:color="auto" w:fill="D9D9D9"/>
            <w:vAlign w:val="center"/>
          </w:tcPr>
          <w:p w:rsidR="00183C31" w:rsidRPr="007E3506" w:rsidRDefault="00183C31">
            <w:pPr>
              <w:jc w:val="center"/>
            </w:pPr>
          </w:p>
        </w:tc>
        <w:tc>
          <w:tcPr>
            <w:tcW w:w="717" w:type="pct"/>
            <w:tcBorders>
              <w:bottom w:val="double" w:sz="4" w:space="0" w:color="auto"/>
            </w:tcBorders>
            <w:shd w:val="clear" w:color="auto" w:fill="D9D9D9"/>
            <w:vAlign w:val="center"/>
          </w:tcPr>
          <w:p w:rsidR="00183C31" w:rsidRPr="007E3506" w:rsidRDefault="00183C31">
            <w:pPr>
              <w:jc w:val="center"/>
            </w:pPr>
          </w:p>
        </w:tc>
      </w:tr>
    </w:tbl>
    <w:p w:rsidR="00183C31" w:rsidRPr="002710DA" w:rsidRDefault="00183C31" w:rsidP="006D72DB">
      <w:pPr>
        <w:ind w:left="360" w:firstLine="720"/>
        <w:jc w:val="both"/>
        <w:rPr>
          <w:b/>
          <w:bCs/>
          <w:sz w:val="16"/>
          <w:szCs w:val="16"/>
        </w:rPr>
      </w:pPr>
    </w:p>
    <w:p w:rsidR="00183C31" w:rsidRPr="002710DA" w:rsidRDefault="00183C31" w:rsidP="00361DBE">
      <w:pPr>
        <w:jc w:val="center"/>
      </w:pPr>
      <w:r w:rsidRPr="002710DA">
        <w:t>Oznaka stanja opremljenosti do 50%..</w:t>
      </w:r>
      <w:r w:rsidRPr="002710DA">
        <w:rPr>
          <w:b/>
          <w:bCs/>
        </w:rPr>
        <w:t>1</w:t>
      </w:r>
      <w:r w:rsidRPr="002710DA">
        <w:t>, od 51-70%..</w:t>
      </w:r>
      <w:r w:rsidRPr="002710DA">
        <w:rPr>
          <w:b/>
          <w:bCs/>
        </w:rPr>
        <w:t>2</w:t>
      </w:r>
      <w:r w:rsidRPr="002710DA">
        <w:t>, od 71-100%..</w:t>
      </w:r>
      <w:r w:rsidRPr="002710DA">
        <w:rPr>
          <w:b/>
        </w:rPr>
        <w:t>3</w:t>
      </w:r>
    </w:p>
    <w:p w:rsidR="00183C31" w:rsidRPr="002710DA" w:rsidRDefault="00183C31" w:rsidP="006A47FC">
      <w:pPr>
        <w:pStyle w:val="Naslov3"/>
      </w:pPr>
      <w:bookmarkStart w:id="6" w:name="_Toc82696534"/>
      <w:r w:rsidRPr="002710DA">
        <w:t xml:space="preserve">2.2.2. Područna škola </w:t>
      </w:r>
      <w:proofErr w:type="spellStart"/>
      <w:r w:rsidR="00E515E8">
        <w:t>Florijana</w:t>
      </w:r>
      <w:proofErr w:type="spellEnd"/>
      <w:r w:rsidR="00E515E8">
        <w:t xml:space="preserve"> Andrašeca </w:t>
      </w:r>
      <w:r w:rsidRPr="002710DA">
        <w:t>Dekanovec</w:t>
      </w:r>
      <w:bookmarkEnd w:id="6"/>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005"/>
        <w:gridCol w:w="761"/>
        <w:gridCol w:w="958"/>
        <w:gridCol w:w="695"/>
        <w:gridCol w:w="959"/>
        <w:gridCol w:w="1455"/>
        <w:gridCol w:w="1455"/>
      </w:tblGrid>
      <w:tr w:rsidR="00361DBE" w:rsidRPr="007E3506" w:rsidTr="00361DBE">
        <w:trPr>
          <w:trHeight w:hRule="exact" w:val="284"/>
          <w:jc w:val="center"/>
        </w:trPr>
        <w:tc>
          <w:tcPr>
            <w:tcW w:w="1618" w:type="pct"/>
            <w:vMerge w:val="restart"/>
            <w:tcBorders>
              <w:top w:val="double" w:sz="4" w:space="0" w:color="auto"/>
            </w:tcBorders>
            <w:shd w:val="clear" w:color="auto" w:fill="D9D9D9"/>
            <w:vAlign w:val="center"/>
          </w:tcPr>
          <w:p w:rsidR="00361DBE" w:rsidRPr="007E3506" w:rsidRDefault="00361DBE" w:rsidP="000E569C">
            <w:pPr>
              <w:jc w:val="center"/>
              <w:rPr>
                <w:b/>
                <w:bCs/>
              </w:rPr>
            </w:pPr>
            <w:r w:rsidRPr="007E3506">
              <w:rPr>
                <w:b/>
                <w:bCs/>
              </w:rPr>
              <w:t>NAZIV PROSTORA  (klasična učionica, kabinet, knjižnica, dvorana)</w:t>
            </w:r>
          </w:p>
        </w:tc>
        <w:tc>
          <w:tcPr>
            <w:tcW w:w="925" w:type="pct"/>
            <w:gridSpan w:val="2"/>
            <w:tcBorders>
              <w:top w:val="double" w:sz="4" w:space="0" w:color="auto"/>
            </w:tcBorders>
            <w:shd w:val="clear" w:color="auto" w:fill="D9D9D9"/>
            <w:vAlign w:val="center"/>
          </w:tcPr>
          <w:p w:rsidR="00361DBE" w:rsidRPr="007E3506" w:rsidRDefault="00361DBE" w:rsidP="000E569C">
            <w:pPr>
              <w:jc w:val="center"/>
              <w:rPr>
                <w:b/>
                <w:bCs/>
              </w:rPr>
            </w:pPr>
            <w:r w:rsidRPr="007E3506">
              <w:rPr>
                <w:b/>
                <w:bCs/>
              </w:rPr>
              <w:t>Učionice</w:t>
            </w:r>
          </w:p>
        </w:tc>
        <w:tc>
          <w:tcPr>
            <w:tcW w:w="890" w:type="pct"/>
            <w:gridSpan w:val="2"/>
            <w:tcBorders>
              <w:top w:val="double" w:sz="4" w:space="0" w:color="auto"/>
            </w:tcBorders>
            <w:shd w:val="clear" w:color="auto" w:fill="D9D9D9"/>
            <w:vAlign w:val="center"/>
          </w:tcPr>
          <w:p w:rsidR="00361DBE" w:rsidRPr="007E3506" w:rsidRDefault="00361DBE" w:rsidP="000E569C">
            <w:pPr>
              <w:jc w:val="center"/>
              <w:rPr>
                <w:b/>
                <w:bCs/>
              </w:rPr>
            </w:pPr>
            <w:r w:rsidRPr="007E3506">
              <w:rPr>
                <w:b/>
                <w:bCs/>
              </w:rPr>
              <w:t>Kabineti</w:t>
            </w:r>
          </w:p>
        </w:tc>
        <w:tc>
          <w:tcPr>
            <w:tcW w:w="1567" w:type="pct"/>
            <w:gridSpan w:val="2"/>
            <w:tcBorders>
              <w:top w:val="double" w:sz="4" w:space="0" w:color="auto"/>
            </w:tcBorders>
            <w:shd w:val="clear" w:color="auto" w:fill="D9D9D9"/>
            <w:vAlign w:val="center"/>
          </w:tcPr>
          <w:p w:rsidR="00361DBE" w:rsidRPr="007E3506" w:rsidRDefault="00361DBE" w:rsidP="000E569C">
            <w:pPr>
              <w:jc w:val="center"/>
              <w:rPr>
                <w:b/>
                <w:bCs/>
              </w:rPr>
            </w:pPr>
            <w:r w:rsidRPr="007E3506">
              <w:rPr>
                <w:b/>
                <w:bCs/>
              </w:rPr>
              <w:t>Oznaka stanja opremljenosti</w:t>
            </w:r>
          </w:p>
        </w:tc>
      </w:tr>
      <w:tr w:rsidR="00361DBE" w:rsidRPr="007E3506" w:rsidTr="00361DBE">
        <w:trPr>
          <w:trHeight w:hRule="exact" w:val="753"/>
          <w:jc w:val="center"/>
        </w:trPr>
        <w:tc>
          <w:tcPr>
            <w:tcW w:w="1618" w:type="pct"/>
            <w:vMerge/>
            <w:tcBorders>
              <w:bottom w:val="double" w:sz="4" w:space="0" w:color="auto"/>
            </w:tcBorders>
            <w:shd w:val="clear" w:color="auto" w:fill="D9D9D9"/>
            <w:vAlign w:val="center"/>
          </w:tcPr>
          <w:p w:rsidR="00361DBE" w:rsidRPr="007E3506" w:rsidRDefault="00361DBE" w:rsidP="000E569C">
            <w:pPr>
              <w:rPr>
                <w:b/>
                <w:bCs/>
              </w:rPr>
            </w:pPr>
          </w:p>
        </w:tc>
        <w:tc>
          <w:tcPr>
            <w:tcW w:w="410" w:type="pct"/>
            <w:tcBorders>
              <w:bottom w:val="double" w:sz="4" w:space="0" w:color="auto"/>
            </w:tcBorders>
            <w:shd w:val="clear" w:color="auto" w:fill="D9D9D9"/>
            <w:vAlign w:val="center"/>
          </w:tcPr>
          <w:p w:rsidR="00361DBE" w:rsidRPr="007E3506" w:rsidRDefault="00361DBE" w:rsidP="000E569C">
            <w:pPr>
              <w:jc w:val="center"/>
              <w:rPr>
                <w:b/>
                <w:bCs/>
              </w:rPr>
            </w:pPr>
            <w:r w:rsidRPr="007E3506">
              <w:rPr>
                <w:b/>
                <w:bCs/>
              </w:rPr>
              <w:t>Broj</w:t>
            </w:r>
          </w:p>
        </w:tc>
        <w:tc>
          <w:tcPr>
            <w:tcW w:w="516" w:type="pct"/>
            <w:tcBorders>
              <w:bottom w:val="double" w:sz="4" w:space="0" w:color="auto"/>
            </w:tcBorders>
            <w:shd w:val="clear" w:color="auto" w:fill="D9D9D9"/>
            <w:vAlign w:val="center"/>
          </w:tcPr>
          <w:p w:rsidR="00361DBE" w:rsidRPr="007E3506" w:rsidRDefault="00361DBE" w:rsidP="000E569C">
            <w:pPr>
              <w:jc w:val="center"/>
              <w:rPr>
                <w:b/>
                <w:bCs/>
              </w:rPr>
            </w:pPr>
            <w:r w:rsidRPr="007E3506">
              <w:rPr>
                <w:b/>
                <w:bCs/>
              </w:rPr>
              <w:t xml:space="preserve">Veličina </w:t>
            </w:r>
          </w:p>
          <w:p w:rsidR="00361DBE" w:rsidRPr="007E3506" w:rsidRDefault="00361DBE" w:rsidP="000E569C">
            <w:pPr>
              <w:jc w:val="center"/>
              <w:rPr>
                <w:b/>
                <w:bCs/>
              </w:rPr>
            </w:pPr>
            <w:r w:rsidRPr="007E3506">
              <w:rPr>
                <w:b/>
                <w:bCs/>
              </w:rPr>
              <w:t>u m</w:t>
            </w:r>
            <w:r w:rsidRPr="007E3506">
              <w:rPr>
                <w:b/>
                <w:bCs/>
                <w:vertAlign w:val="superscript"/>
              </w:rPr>
              <w:t>2</w:t>
            </w:r>
          </w:p>
        </w:tc>
        <w:tc>
          <w:tcPr>
            <w:tcW w:w="374" w:type="pct"/>
            <w:tcBorders>
              <w:bottom w:val="double" w:sz="4" w:space="0" w:color="auto"/>
            </w:tcBorders>
            <w:shd w:val="clear" w:color="auto" w:fill="D9D9D9"/>
            <w:vAlign w:val="center"/>
          </w:tcPr>
          <w:p w:rsidR="00361DBE" w:rsidRPr="007E3506" w:rsidRDefault="00361DBE" w:rsidP="000E569C">
            <w:pPr>
              <w:jc w:val="center"/>
              <w:rPr>
                <w:b/>
                <w:bCs/>
              </w:rPr>
            </w:pPr>
            <w:r w:rsidRPr="007E3506">
              <w:rPr>
                <w:b/>
                <w:bCs/>
              </w:rPr>
              <w:t>Broj</w:t>
            </w:r>
          </w:p>
        </w:tc>
        <w:tc>
          <w:tcPr>
            <w:tcW w:w="516" w:type="pct"/>
            <w:tcBorders>
              <w:bottom w:val="double" w:sz="4" w:space="0" w:color="auto"/>
            </w:tcBorders>
            <w:shd w:val="clear" w:color="auto" w:fill="D9D9D9"/>
            <w:vAlign w:val="center"/>
          </w:tcPr>
          <w:p w:rsidR="00361DBE" w:rsidRPr="007E3506" w:rsidRDefault="00361DBE" w:rsidP="000E569C">
            <w:pPr>
              <w:jc w:val="center"/>
              <w:rPr>
                <w:b/>
                <w:bCs/>
              </w:rPr>
            </w:pPr>
            <w:r w:rsidRPr="007E3506">
              <w:rPr>
                <w:b/>
                <w:bCs/>
              </w:rPr>
              <w:t xml:space="preserve">Veličina </w:t>
            </w:r>
          </w:p>
          <w:p w:rsidR="00361DBE" w:rsidRPr="007E3506" w:rsidRDefault="00361DBE" w:rsidP="000E569C">
            <w:pPr>
              <w:jc w:val="center"/>
              <w:rPr>
                <w:b/>
                <w:bCs/>
              </w:rPr>
            </w:pPr>
            <w:r w:rsidRPr="007E3506">
              <w:rPr>
                <w:b/>
                <w:bCs/>
              </w:rPr>
              <w:t>u m</w:t>
            </w:r>
            <w:r w:rsidRPr="007E3506">
              <w:rPr>
                <w:b/>
                <w:bCs/>
                <w:vertAlign w:val="superscript"/>
              </w:rPr>
              <w:t>2</w:t>
            </w:r>
          </w:p>
        </w:tc>
        <w:tc>
          <w:tcPr>
            <w:tcW w:w="783" w:type="pct"/>
            <w:tcBorders>
              <w:bottom w:val="double" w:sz="4" w:space="0" w:color="auto"/>
            </w:tcBorders>
            <w:shd w:val="clear" w:color="auto" w:fill="D9D9D9"/>
          </w:tcPr>
          <w:p w:rsidR="00361DBE" w:rsidRPr="007E3506" w:rsidRDefault="00361DBE" w:rsidP="000E569C">
            <w:pPr>
              <w:jc w:val="center"/>
              <w:rPr>
                <w:b/>
                <w:bCs/>
              </w:rPr>
            </w:pPr>
            <w:r w:rsidRPr="007E3506">
              <w:rPr>
                <w:b/>
                <w:bCs/>
              </w:rPr>
              <w:t xml:space="preserve">Opća </w:t>
            </w:r>
          </w:p>
          <w:p w:rsidR="00361DBE" w:rsidRPr="007E3506" w:rsidRDefault="00361DBE" w:rsidP="000E569C">
            <w:pPr>
              <w:jc w:val="center"/>
              <w:rPr>
                <w:b/>
                <w:bCs/>
              </w:rPr>
            </w:pPr>
            <w:r w:rsidRPr="007E3506">
              <w:rPr>
                <w:b/>
                <w:bCs/>
              </w:rPr>
              <w:t>opremljenost</w:t>
            </w:r>
          </w:p>
        </w:tc>
        <w:tc>
          <w:tcPr>
            <w:tcW w:w="783" w:type="pct"/>
            <w:tcBorders>
              <w:bottom w:val="double" w:sz="4" w:space="0" w:color="auto"/>
            </w:tcBorders>
            <w:shd w:val="clear" w:color="auto" w:fill="D9D9D9"/>
            <w:vAlign w:val="center"/>
          </w:tcPr>
          <w:p w:rsidR="00361DBE" w:rsidRPr="007E3506" w:rsidRDefault="00361DBE" w:rsidP="000E569C">
            <w:pPr>
              <w:jc w:val="center"/>
              <w:rPr>
                <w:b/>
                <w:bCs/>
              </w:rPr>
            </w:pPr>
            <w:r w:rsidRPr="007E3506">
              <w:rPr>
                <w:b/>
                <w:bCs/>
              </w:rPr>
              <w:t xml:space="preserve">Didaktička </w:t>
            </w:r>
          </w:p>
          <w:p w:rsidR="00361DBE" w:rsidRPr="007E3506" w:rsidRDefault="00361DBE" w:rsidP="000E569C">
            <w:pPr>
              <w:jc w:val="center"/>
              <w:rPr>
                <w:b/>
                <w:bCs/>
              </w:rPr>
            </w:pPr>
            <w:r w:rsidRPr="007E3506">
              <w:rPr>
                <w:b/>
                <w:bCs/>
              </w:rPr>
              <w:t>opremljenost</w:t>
            </w:r>
          </w:p>
        </w:tc>
      </w:tr>
      <w:tr w:rsidR="00361DBE" w:rsidRPr="007E3506" w:rsidTr="00361DBE">
        <w:trPr>
          <w:trHeight w:hRule="exact" w:val="284"/>
          <w:jc w:val="center"/>
        </w:trPr>
        <w:tc>
          <w:tcPr>
            <w:tcW w:w="1618" w:type="pct"/>
            <w:shd w:val="clear" w:color="auto" w:fill="D9D9D9"/>
            <w:vAlign w:val="center"/>
          </w:tcPr>
          <w:p w:rsidR="00361DBE" w:rsidRPr="007E3506" w:rsidRDefault="00361DBE" w:rsidP="000E569C">
            <w:r w:rsidRPr="007E3506">
              <w:t>Učionica 1</w:t>
            </w:r>
          </w:p>
        </w:tc>
        <w:tc>
          <w:tcPr>
            <w:tcW w:w="410" w:type="pct"/>
            <w:vAlign w:val="center"/>
          </w:tcPr>
          <w:p w:rsidR="00361DBE" w:rsidRPr="007E3506" w:rsidRDefault="00361DBE" w:rsidP="000E569C">
            <w:pPr>
              <w:jc w:val="center"/>
            </w:pPr>
            <w:r w:rsidRPr="007E3506">
              <w:t>1</w:t>
            </w:r>
          </w:p>
        </w:tc>
        <w:tc>
          <w:tcPr>
            <w:tcW w:w="516" w:type="pct"/>
            <w:shd w:val="clear" w:color="auto" w:fill="FFFFFF"/>
            <w:vAlign w:val="center"/>
          </w:tcPr>
          <w:p w:rsidR="00361DBE" w:rsidRPr="007E3506" w:rsidRDefault="00361DBE" w:rsidP="000E569C">
            <w:pPr>
              <w:jc w:val="center"/>
            </w:pPr>
            <w:r>
              <w:t>56,88</w:t>
            </w:r>
          </w:p>
        </w:tc>
        <w:tc>
          <w:tcPr>
            <w:tcW w:w="374" w:type="pct"/>
            <w:shd w:val="clear" w:color="auto" w:fill="FFFFFF"/>
          </w:tcPr>
          <w:p w:rsidR="00361DBE" w:rsidRPr="007E3506" w:rsidRDefault="00361DBE" w:rsidP="000E569C">
            <w:pPr>
              <w:jc w:val="center"/>
            </w:pPr>
          </w:p>
        </w:tc>
        <w:tc>
          <w:tcPr>
            <w:tcW w:w="516" w:type="pct"/>
            <w:shd w:val="clear" w:color="auto" w:fill="FFFFFF"/>
          </w:tcPr>
          <w:p w:rsidR="00361DBE" w:rsidRPr="007E3506" w:rsidRDefault="00361DBE" w:rsidP="000E569C">
            <w:pPr>
              <w:jc w:val="center"/>
            </w:pPr>
          </w:p>
        </w:tc>
        <w:tc>
          <w:tcPr>
            <w:tcW w:w="783" w:type="pct"/>
            <w:vAlign w:val="center"/>
          </w:tcPr>
          <w:p w:rsidR="00361DBE" w:rsidRPr="007E3506" w:rsidRDefault="00361DBE" w:rsidP="000E569C">
            <w:pPr>
              <w:jc w:val="center"/>
            </w:pPr>
            <w:r w:rsidRPr="007E3506">
              <w:t>3</w:t>
            </w:r>
          </w:p>
        </w:tc>
        <w:tc>
          <w:tcPr>
            <w:tcW w:w="783" w:type="pct"/>
            <w:vAlign w:val="center"/>
          </w:tcPr>
          <w:p w:rsidR="00361DBE" w:rsidRPr="007E3506" w:rsidRDefault="00361DBE" w:rsidP="000E569C">
            <w:pPr>
              <w:jc w:val="center"/>
            </w:pPr>
            <w:r w:rsidRPr="007E3506">
              <w:t>2</w:t>
            </w:r>
          </w:p>
        </w:tc>
      </w:tr>
      <w:tr w:rsidR="00361DBE" w:rsidRPr="007E3506" w:rsidTr="00361DBE">
        <w:trPr>
          <w:trHeight w:hRule="exact" w:val="284"/>
          <w:jc w:val="center"/>
        </w:trPr>
        <w:tc>
          <w:tcPr>
            <w:tcW w:w="1618" w:type="pct"/>
            <w:shd w:val="clear" w:color="auto" w:fill="D9D9D9"/>
            <w:vAlign w:val="center"/>
          </w:tcPr>
          <w:p w:rsidR="00361DBE" w:rsidRPr="007E3506" w:rsidRDefault="00361DBE" w:rsidP="000E569C">
            <w:r w:rsidRPr="007E3506">
              <w:t>Učionica 2</w:t>
            </w:r>
          </w:p>
        </w:tc>
        <w:tc>
          <w:tcPr>
            <w:tcW w:w="410" w:type="pct"/>
            <w:vAlign w:val="center"/>
          </w:tcPr>
          <w:p w:rsidR="00361DBE" w:rsidRPr="007E3506" w:rsidRDefault="00361DBE" w:rsidP="000E569C">
            <w:pPr>
              <w:jc w:val="center"/>
            </w:pPr>
            <w:r w:rsidRPr="007E3506">
              <w:t>1</w:t>
            </w:r>
          </w:p>
        </w:tc>
        <w:tc>
          <w:tcPr>
            <w:tcW w:w="516" w:type="pct"/>
            <w:shd w:val="clear" w:color="auto" w:fill="FFFFFF"/>
            <w:vAlign w:val="center"/>
          </w:tcPr>
          <w:p w:rsidR="00361DBE" w:rsidRPr="007E3506" w:rsidRDefault="00361DBE" w:rsidP="000E569C">
            <w:pPr>
              <w:jc w:val="center"/>
            </w:pPr>
            <w:r>
              <w:t>57,17</w:t>
            </w:r>
          </w:p>
        </w:tc>
        <w:tc>
          <w:tcPr>
            <w:tcW w:w="374" w:type="pct"/>
            <w:shd w:val="clear" w:color="auto" w:fill="FFFFFF"/>
          </w:tcPr>
          <w:p w:rsidR="00361DBE" w:rsidRPr="007E3506" w:rsidRDefault="00361DBE" w:rsidP="000E569C">
            <w:pPr>
              <w:jc w:val="center"/>
            </w:pPr>
          </w:p>
        </w:tc>
        <w:tc>
          <w:tcPr>
            <w:tcW w:w="516" w:type="pct"/>
            <w:shd w:val="clear" w:color="auto" w:fill="FFFFFF"/>
          </w:tcPr>
          <w:p w:rsidR="00361DBE" w:rsidRPr="007E3506" w:rsidRDefault="00361DBE" w:rsidP="000E569C">
            <w:pPr>
              <w:jc w:val="center"/>
            </w:pPr>
          </w:p>
        </w:tc>
        <w:tc>
          <w:tcPr>
            <w:tcW w:w="783" w:type="pct"/>
            <w:vAlign w:val="center"/>
          </w:tcPr>
          <w:p w:rsidR="00361DBE" w:rsidRPr="007E3506" w:rsidRDefault="00361DBE" w:rsidP="000E569C">
            <w:pPr>
              <w:jc w:val="center"/>
            </w:pPr>
            <w:r w:rsidRPr="007E3506">
              <w:t>2</w:t>
            </w:r>
          </w:p>
        </w:tc>
        <w:tc>
          <w:tcPr>
            <w:tcW w:w="783" w:type="pct"/>
            <w:vAlign w:val="center"/>
          </w:tcPr>
          <w:p w:rsidR="00361DBE" w:rsidRPr="007E3506" w:rsidRDefault="00361DBE" w:rsidP="000E569C">
            <w:pPr>
              <w:jc w:val="center"/>
            </w:pPr>
            <w:r w:rsidRPr="007E3506">
              <w:t>2</w:t>
            </w:r>
          </w:p>
        </w:tc>
      </w:tr>
      <w:tr w:rsidR="00361DBE" w:rsidRPr="007E3506" w:rsidTr="00361DBE">
        <w:trPr>
          <w:trHeight w:hRule="exact" w:val="284"/>
          <w:jc w:val="center"/>
        </w:trPr>
        <w:tc>
          <w:tcPr>
            <w:tcW w:w="1618" w:type="pct"/>
            <w:shd w:val="clear" w:color="auto" w:fill="D9D9D9"/>
            <w:vAlign w:val="center"/>
          </w:tcPr>
          <w:p w:rsidR="00361DBE" w:rsidRPr="007E3506" w:rsidRDefault="00361DBE" w:rsidP="000E569C">
            <w:r>
              <w:t>Kabinet</w:t>
            </w:r>
          </w:p>
        </w:tc>
        <w:tc>
          <w:tcPr>
            <w:tcW w:w="410" w:type="pct"/>
            <w:vAlign w:val="center"/>
          </w:tcPr>
          <w:p w:rsidR="00361DBE" w:rsidRPr="007E3506" w:rsidRDefault="00361DBE" w:rsidP="000E569C">
            <w:pPr>
              <w:jc w:val="center"/>
            </w:pPr>
          </w:p>
        </w:tc>
        <w:tc>
          <w:tcPr>
            <w:tcW w:w="516" w:type="pct"/>
            <w:shd w:val="clear" w:color="auto" w:fill="FFFFFF"/>
            <w:vAlign w:val="center"/>
          </w:tcPr>
          <w:p w:rsidR="00361DBE" w:rsidRDefault="00361DBE" w:rsidP="000E569C">
            <w:pPr>
              <w:jc w:val="center"/>
            </w:pPr>
            <w:r>
              <w:t>24,29</w:t>
            </w:r>
          </w:p>
        </w:tc>
        <w:tc>
          <w:tcPr>
            <w:tcW w:w="374" w:type="pct"/>
            <w:shd w:val="clear" w:color="auto" w:fill="FFFFFF"/>
          </w:tcPr>
          <w:p w:rsidR="00361DBE" w:rsidRPr="007E3506" w:rsidRDefault="002B37E4" w:rsidP="000E569C">
            <w:pPr>
              <w:jc w:val="center"/>
            </w:pPr>
            <w:r>
              <w:t>1</w:t>
            </w:r>
          </w:p>
        </w:tc>
        <w:tc>
          <w:tcPr>
            <w:tcW w:w="516" w:type="pct"/>
            <w:shd w:val="clear" w:color="auto" w:fill="FFFFFF"/>
          </w:tcPr>
          <w:p w:rsidR="00361DBE" w:rsidRPr="007E3506" w:rsidRDefault="002B37E4" w:rsidP="000E569C">
            <w:pPr>
              <w:jc w:val="center"/>
            </w:pPr>
            <w:r>
              <w:t>24,29</w:t>
            </w:r>
          </w:p>
        </w:tc>
        <w:tc>
          <w:tcPr>
            <w:tcW w:w="783" w:type="pct"/>
            <w:vAlign w:val="center"/>
          </w:tcPr>
          <w:p w:rsidR="00361DBE" w:rsidRPr="007E3506" w:rsidRDefault="00361DBE" w:rsidP="000E569C">
            <w:pPr>
              <w:jc w:val="center"/>
            </w:pPr>
            <w:r>
              <w:t>2</w:t>
            </w:r>
          </w:p>
        </w:tc>
        <w:tc>
          <w:tcPr>
            <w:tcW w:w="783" w:type="pct"/>
            <w:vAlign w:val="center"/>
          </w:tcPr>
          <w:p w:rsidR="00361DBE" w:rsidRPr="007E3506" w:rsidRDefault="00361DBE" w:rsidP="000E569C">
            <w:pPr>
              <w:jc w:val="center"/>
            </w:pPr>
            <w:r>
              <w:t>2</w:t>
            </w:r>
          </w:p>
        </w:tc>
      </w:tr>
      <w:tr w:rsidR="00361DBE" w:rsidRPr="007E3506" w:rsidTr="00361DBE">
        <w:trPr>
          <w:trHeight w:hRule="exact" w:val="284"/>
          <w:jc w:val="center"/>
        </w:trPr>
        <w:tc>
          <w:tcPr>
            <w:tcW w:w="1618" w:type="pct"/>
            <w:shd w:val="clear" w:color="auto" w:fill="D9D9D9"/>
            <w:vAlign w:val="center"/>
          </w:tcPr>
          <w:p w:rsidR="00361DBE" w:rsidRPr="007E3506" w:rsidRDefault="00361DBE" w:rsidP="000E569C">
            <w:r w:rsidRPr="007E3506">
              <w:t>Zbornica</w:t>
            </w:r>
          </w:p>
        </w:tc>
        <w:tc>
          <w:tcPr>
            <w:tcW w:w="410" w:type="pct"/>
            <w:vAlign w:val="center"/>
          </w:tcPr>
          <w:p w:rsidR="00361DBE" w:rsidRPr="007E3506" w:rsidRDefault="00361DBE" w:rsidP="000E569C">
            <w:pPr>
              <w:jc w:val="center"/>
            </w:pPr>
            <w:r w:rsidRPr="007E3506">
              <w:t>1</w:t>
            </w:r>
          </w:p>
        </w:tc>
        <w:tc>
          <w:tcPr>
            <w:tcW w:w="516" w:type="pct"/>
            <w:shd w:val="clear" w:color="auto" w:fill="FFFFFF"/>
            <w:vAlign w:val="center"/>
          </w:tcPr>
          <w:p w:rsidR="00361DBE" w:rsidRPr="007E3506" w:rsidRDefault="00361DBE" w:rsidP="000E569C">
            <w:pPr>
              <w:jc w:val="center"/>
            </w:pPr>
            <w:r>
              <w:t>14,60</w:t>
            </w:r>
          </w:p>
        </w:tc>
        <w:tc>
          <w:tcPr>
            <w:tcW w:w="374" w:type="pct"/>
            <w:shd w:val="clear" w:color="auto" w:fill="FFFFFF"/>
          </w:tcPr>
          <w:p w:rsidR="00361DBE" w:rsidRPr="007E3506" w:rsidRDefault="00361DBE" w:rsidP="000E569C">
            <w:pPr>
              <w:jc w:val="center"/>
            </w:pPr>
          </w:p>
        </w:tc>
        <w:tc>
          <w:tcPr>
            <w:tcW w:w="516" w:type="pct"/>
            <w:shd w:val="clear" w:color="auto" w:fill="FFFFFF"/>
          </w:tcPr>
          <w:p w:rsidR="00361DBE" w:rsidRPr="007E3506" w:rsidRDefault="00361DBE" w:rsidP="000E569C">
            <w:pPr>
              <w:jc w:val="center"/>
            </w:pPr>
          </w:p>
        </w:tc>
        <w:tc>
          <w:tcPr>
            <w:tcW w:w="783" w:type="pct"/>
            <w:vAlign w:val="center"/>
          </w:tcPr>
          <w:p w:rsidR="00361DBE" w:rsidRPr="007E3506" w:rsidRDefault="00361DBE" w:rsidP="000E569C">
            <w:pPr>
              <w:jc w:val="center"/>
            </w:pPr>
            <w:r w:rsidRPr="007E3506">
              <w:t>2</w:t>
            </w:r>
          </w:p>
        </w:tc>
        <w:tc>
          <w:tcPr>
            <w:tcW w:w="783" w:type="pct"/>
            <w:vAlign w:val="center"/>
          </w:tcPr>
          <w:p w:rsidR="00361DBE" w:rsidRPr="007E3506" w:rsidRDefault="00361DBE" w:rsidP="000E569C">
            <w:pPr>
              <w:jc w:val="center"/>
            </w:pPr>
            <w:r w:rsidRPr="007E3506">
              <w:t>2</w:t>
            </w:r>
          </w:p>
        </w:tc>
      </w:tr>
      <w:tr w:rsidR="00361DBE" w:rsidRPr="007E3506" w:rsidTr="00361DBE">
        <w:trPr>
          <w:trHeight w:hRule="exact" w:val="284"/>
          <w:jc w:val="center"/>
        </w:trPr>
        <w:tc>
          <w:tcPr>
            <w:tcW w:w="1618" w:type="pct"/>
            <w:shd w:val="clear" w:color="auto" w:fill="D9D9D9"/>
            <w:vAlign w:val="center"/>
          </w:tcPr>
          <w:p w:rsidR="00361DBE" w:rsidRPr="007E3506" w:rsidRDefault="00361DBE" w:rsidP="000E569C">
            <w:r w:rsidRPr="007E3506">
              <w:t>Školski hol - blagovaonica</w:t>
            </w:r>
          </w:p>
        </w:tc>
        <w:tc>
          <w:tcPr>
            <w:tcW w:w="410" w:type="pct"/>
            <w:vAlign w:val="center"/>
          </w:tcPr>
          <w:p w:rsidR="00361DBE" w:rsidRPr="007E3506" w:rsidRDefault="00361DBE" w:rsidP="000E569C">
            <w:pPr>
              <w:jc w:val="center"/>
            </w:pPr>
            <w:r w:rsidRPr="007E3506">
              <w:t>1</w:t>
            </w:r>
          </w:p>
        </w:tc>
        <w:tc>
          <w:tcPr>
            <w:tcW w:w="516" w:type="pct"/>
            <w:shd w:val="clear" w:color="auto" w:fill="FFFFFF"/>
            <w:vAlign w:val="center"/>
          </w:tcPr>
          <w:p w:rsidR="00361DBE" w:rsidRPr="007E3506" w:rsidRDefault="00361DBE" w:rsidP="000E569C">
            <w:pPr>
              <w:jc w:val="center"/>
            </w:pPr>
            <w:r>
              <w:t>45,49</w:t>
            </w:r>
          </w:p>
        </w:tc>
        <w:tc>
          <w:tcPr>
            <w:tcW w:w="374" w:type="pct"/>
            <w:shd w:val="clear" w:color="auto" w:fill="FFFFFF"/>
          </w:tcPr>
          <w:p w:rsidR="00361DBE" w:rsidRPr="007E3506" w:rsidRDefault="00361DBE" w:rsidP="000E569C">
            <w:pPr>
              <w:jc w:val="center"/>
            </w:pPr>
          </w:p>
        </w:tc>
        <w:tc>
          <w:tcPr>
            <w:tcW w:w="516" w:type="pct"/>
            <w:shd w:val="clear" w:color="auto" w:fill="FFFFFF"/>
          </w:tcPr>
          <w:p w:rsidR="00361DBE" w:rsidRPr="007E3506" w:rsidRDefault="00361DBE" w:rsidP="000E569C">
            <w:pPr>
              <w:jc w:val="center"/>
            </w:pPr>
          </w:p>
        </w:tc>
        <w:tc>
          <w:tcPr>
            <w:tcW w:w="783" w:type="pct"/>
            <w:vAlign w:val="center"/>
          </w:tcPr>
          <w:p w:rsidR="00361DBE" w:rsidRPr="007E3506" w:rsidRDefault="00361DBE" w:rsidP="000E569C">
            <w:pPr>
              <w:jc w:val="center"/>
            </w:pPr>
            <w:r w:rsidRPr="007E3506">
              <w:t>2</w:t>
            </w:r>
          </w:p>
        </w:tc>
        <w:tc>
          <w:tcPr>
            <w:tcW w:w="783" w:type="pct"/>
            <w:vAlign w:val="center"/>
          </w:tcPr>
          <w:p w:rsidR="00361DBE" w:rsidRPr="007E3506" w:rsidRDefault="00361DBE" w:rsidP="000E569C">
            <w:pPr>
              <w:jc w:val="center"/>
            </w:pPr>
          </w:p>
        </w:tc>
      </w:tr>
      <w:tr w:rsidR="00361DBE" w:rsidRPr="007E3506" w:rsidTr="00361DBE">
        <w:trPr>
          <w:trHeight w:hRule="exact" w:val="284"/>
          <w:jc w:val="center"/>
        </w:trPr>
        <w:tc>
          <w:tcPr>
            <w:tcW w:w="1618" w:type="pct"/>
            <w:shd w:val="clear" w:color="auto" w:fill="D9D9D9"/>
            <w:vAlign w:val="center"/>
          </w:tcPr>
          <w:p w:rsidR="00361DBE" w:rsidRPr="007E3506" w:rsidRDefault="00361DBE" w:rsidP="000E569C">
            <w:r w:rsidRPr="007E3506">
              <w:t>Školska kuhinja</w:t>
            </w:r>
          </w:p>
        </w:tc>
        <w:tc>
          <w:tcPr>
            <w:tcW w:w="410" w:type="pct"/>
            <w:vAlign w:val="center"/>
          </w:tcPr>
          <w:p w:rsidR="00361DBE" w:rsidRPr="007E3506" w:rsidRDefault="00361DBE" w:rsidP="000E569C">
            <w:pPr>
              <w:jc w:val="center"/>
            </w:pPr>
            <w:r w:rsidRPr="007E3506">
              <w:t>1</w:t>
            </w:r>
          </w:p>
        </w:tc>
        <w:tc>
          <w:tcPr>
            <w:tcW w:w="516" w:type="pct"/>
            <w:shd w:val="clear" w:color="auto" w:fill="FFFFFF"/>
            <w:vAlign w:val="center"/>
          </w:tcPr>
          <w:p w:rsidR="00361DBE" w:rsidRPr="007E3506" w:rsidRDefault="00361DBE" w:rsidP="000E569C">
            <w:pPr>
              <w:jc w:val="center"/>
            </w:pPr>
            <w:r>
              <w:t>6,62</w:t>
            </w:r>
          </w:p>
        </w:tc>
        <w:tc>
          <w:tcPr>
            <w:tcW w:w="374" w:type="pct"/>
            <w:shd w:val="clear" w:color="auto" w:fill="FFFFFF"/>
          </w:tcPr>
          <w:p w:rsidR="00361DBE" w:rsidRPr="007E3506" w:rsidRDefault="00361DBE" w:rsidP="000E569C">
            <w:pPr>
              <w:jc w:val="center"/>
            </w:pPr>
          </w:p>
        </w:tc>
        <w:tc>
          <w:tcPr>
            <w:tcW w:w="516" w:type="pct"/>
            <w:shd w:val="clear" w:color="auto" w:fill="FFFFFF"/>
          </w:tcPr>
          <w:p w:rsidR="00361DBE" w:rsidRPr="007E3506" w:rsidRDefault="00361DBE" w:rsidP="000E569C">
            <w:pPr>
              <w:jc w:val="center"/>
            </w:pPr>
          </w:p>
        </w:tc>
        <w:tc>
          <w:tcPr>
            <w:tcW w:w="783" w:type="pct"/>
            <w:vAlign w:val="center"/>
          </w:tcPr>
          <w:p w:rsidR="00361DBE" w:rsidRPr="007E3506" w:rsidRDefault="00361DBE" w:rsidP="000E569C">
            <w:pPr>
              <w:jc w:val="center"/>
            </w:pPr>
            <w:r w:rsidRPr="007E3506">
              <w:t>2</w:t>
            </w:r>
          </w:p>
        </w:tc>
        <w:tc>
          <w:tcPr>
            <w:tcW w:w="783" w:type="pct"/>
            <w:vAlign w:val="center"/>
          </w:tcPr>
          <w:p w:rsidR="00361DBE" w:rsidRPr="007E3506" w:rsidRDefault="00361DBE" w:rsidP="000E569C">
            <w:pPr>
              <w:jc w:val="center"/>
            </w:pPr>
          </w:p>
        </w:tc>
      </w:tr>
      <w:tr w:rsidR="00361DBE" w:rsidRPr="007E3506" w:rsidTr="00361DBE">
        <w:trPr>
          <w:trHeight w:hRule="exact" w:val="284"/>
          <w:jc w:val="center"/>
        </w:trPr>
        <w:tc>
          <w:tcPr>
            <w:tcW w:w="1618" w:type="pct"/>
            <w:shd w:val="clear" w:color="auto" w:fill="D9D9D9"/>
            <w:vAlign w:val="center"/>
          </w:tcPr>
          <w:p w:rsidR="00361DBE" w:rsidRPr="007E3506" w:rsidRDefault="00361DBE" w:rsidP="000E569C">
            <w:pPr>
              <w:rPr>
                <w:b/>
              </w:rPr>
            </w:pPr>
            <w:r w:rsidRPr="007E3506">
              <w:rPr>
                <w:b/>
              </w:rPr>
              <w:t>UKUPNO</w:t>
            </w:r>
          </w:p>
        </w:tc>
        <w:tc>
          <w:tcPr>
            <w:tcW w:w="410" w:type="pct"/>
            <w:vAlign w:val="center"/>
          </w:tcPr>
          <w:p w:rsidR="00361DBE" w:rsidRPr="007E3506" w:rsidRDefault="00361DBE" w:rsidP="000E569C">
            <w:pPr>
              <w:jc w:val="center"/>
            </w:pPr>
            <w:r w:rsidRPr="007E3506">
              <w:t>5</w:t>
            </w:r>
          </w:p>
        </w:tc>
        <w:tc>
          <w:tcPr>
            <w:tcW w:w="516" w:type="pct"/>
            <w:shd w:val="clear" w:color="auto" w:fill="FFFFFF"/>
            <w:vAlign w:val="center"/>
          </w:tcPr>
          <w:p w:rsidR="00361DBE" w:rsidRPr="007E3506" w:rsidRDefault="00361DBE" w:rsidP="000E569C">
            <w:pPr>
              <w:jc w:val="center"/>
            </w:pPr>
            <w:r>
              <w:t>180,76</w:t>
            </w:r>
          </w:p>
        </w:tc>
        <w:tc>
          <w:tcPr>
            <w:tcW w:w="374" w:type="pct"/>
            <w:shd w:val="clear" w:color="auto" w:fill="FFFFFF"/>
          </w:tcPr>
          <w:p w:rsidR="00361DBE" w:rsidRPr="007E3506" w:rsidRDefault="00361DBE" w:rsidP="000E569C">
            <w:pPr>
              <w:jc w:val="center"/>
            </w:pPr>
          </w:p>
        </w:tc>
        <w:tc>
          <w:tcPr>
            <w:tcW w:w="516" w:type="pct"/>
            <w:shd w:val="clear" w:color="auto" w:fill="FFFFFF"/>
          </w:tcPr>
          <w:p w:rsidR="00361DBE" w:rsidRPr="007E3506" w:rsidRDefault="00361DBE" w:rsidP="000E569C">
            <w:pPr>
              <w:jc w:val="center"/>
            </w:pPr>
          </w:p>
        </w:tc>
        <w:tc>
          <w:tcPr>
            <w:tcW w:w="783" w:type="pct"/>
            <w:vAlign w:val="center"/>
          </w:tcPr>
          <w:p w:rsidR="00361DBE" w:rsidRPr="007E3506" w:rsidRDefault="00361DBE" w:rsidP="000E569C">
            <w:pPr>
              <w:jc w:val="center"/>
            </w:pPr>
          </w:p>
        </w:tc>
        <w:tc>
          <w:tcPr>
            <w:tcW w:w="783" w:type="pct"/>
            <w:vAlign w:val="center"/>
          </w:tcPr>
          <w:p w:rsidR="00361DBE" w:rsidRPr="007E3506" w:rsidRDefault="00361DBE" w:rsidP="000E569C">
            <w:pPr>
              <w:rPr>
                <w:b/>
              </w:rPr>
            </w:pPr>
          </w:p>
        </w:tc>
      </w:tr>
    </w:tbl>
    <w:p w:rsidR="00183C31" w:rsidRPr="002710DA" w:rsidRDefault="00183C31" w:rsidP="00361DBE"/>
    <w:p w:rsidR="00183C31" w:rsidRDefault="00183C31" w:rsidP="006A47FC">
      <w:pPr>
        <w:jc w:val="center"/>
        <w:rPr>
          <w:b/>
        </w:rPr>
      </w:pPr>
      <w:r w:rsidRPr="002710DA">
        <w:t>Oznaka stanja opremljenosti do 50%..</w:t>
      </w:r>
      <w:r w:rsidRPr="002710DA">
        <w:rPr>
          <w:b/>
          <w:bCs/>
        </w:rPr>
        <w:t>1</w:t>
      </w:r>
      <w:r w:rsidRPr="002710DA">
        <w:t>, od 51-70%..</w:t>
      </w:r>
      <w:r w:rsidRPr="002710DA">
        <w:rPr>
          <w:b/>
          <w:bCs/>
        </w:rPr>
        <w:t>2</w:t>
      </w:r>
      <w:r w:rsidRPr="002710DA">
        <w:t>, od 71-100%..</w:t>
      </w:r>
      <w:r w:rsidRPr="002710DA">
        <w:rPr>
          <w:b/>
        </w:rPr>
        <w:t>3</w:t>
      </w:r>
    </w:p>
    <w:p w:rsidR="00361DBE" w:rsidRPr="002710DA" w:rsidRDefault="00361DBE" w:rsidP="006A47FC">
      <w:pPr>
        <w:jc w:val="center"/>
      </w:pPr>
    </w:p>
    <w:p w:rsidR="00183C31" w:rsidRPr="00361DBE" w:rsidRDefault="00183C31" w:rsidP="00361DBE">
      <w:pPr>
        <w:pStyle w:val="Naslov3"/>
      </w:pPr>
      <w:bookmarkStart w:id="7" w:name="_Toc82696535"/>
      <w:r w:rsidRPr="002710DA">
        <w:lastRenderedPageBreak/>
        <w:t xml:space="preserve">2.2.3. Područna škola </w:t>
      </w:r>
      <w:proofErr w:type="spellStart"/>
      <w:r w:rsidRPr="002710DA">
        <w:t>Turčišće</w:t>
      </w:r>
      <w:bookmarkEnd w:id="7"/>
      <w:proofErr w:type="spellEnd"/>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005"/>
        <w:gridCol w:w="761"/>
        <w:gridCol w:w="958"/>
        <w:gridCol w:w="695"/>
        <w:gridCol w:w="959"/>
        <w:gridCol w:w="1455"/>
        <w:gridCol w:w="1455"/>
      </w:tblGrid>
      <w:tr w:rsidR="00361DBE" w:rsidRPr="007E3506" w:rsidTr="00361DBE">
        <w:trPr>
          <w:trHeight w:hRule="exact" w:val="284"/>
          <w:jc w:val="center"/>
        </w:trPr>
        <w:tc>
          <w:tcPr>
            <w:tcW w:w="1618" w:type="pct"/>
            <w:vMerge w:val="restart"/>
            <w:tcBorders>
              <w:top w:val="double" w:sz="4" w:space="0" w:color="auto"/>
            </w:tcBorders>
            <w:shd w:val="clear" w:color="auto" w:fill="D9D9D9"/>
            <w:vAlign w:val="center"/>
          </w:tcPr>
          <w:p w:rsidR="00361DBE" w:rsidRPr="007E3506" w:rsidRDefault="00361DBE" w:rsidP="000E569C">
            <w:pPr>
              <w:jc w:val="center"/>
              <w:rPr>
                <w:b/>
                <w:bCs/>
              </w:rPr>
            </w:pPr>
            <w:r w:rsidRPr="007E3506">
              <w:rPr>
                <w:b/>
                <w:bCs/>
              </w:rPr>
              <w:t>NAZIV PROSTORA  (klasična učionica, kabinet, knjižnica, dvorana)</w:t>
            </w:r>
          </w:p>
        </w:tc>
        <w:tc>
          <w:tcPr>
            <w:tcW w:w="926" w:type="pct"/>
            <w:gridSpan w:val="2"/>
            <w:tcBorders>
              <w:top w:val="double" w:sz="4" w:space="0" w:color="auto"/>
            </w:tcBorders>
            <w:shd w:val="clear" w:color="auto" w:fill="D9D9D9"/>
            <w:vAlign w:val="center"/>
          </w:tcPr>
          <w:p w:rsidR="00361DBE" w:rsidRPr="007E3506" w:rsidRDefault="00361DBE" w:rsidP="000E569C">
            <w:pPr>
              <w:jc w:val="center"/>
              <w:rPr>
                <w:b/>
                <w:bCs/>
              </w:rPr>
            </w:pPr>
            <w:r w:rsidRPr="007E3506">
              <w:rPr>
                <w:b/>
                <w:bCs/>
              </w:rPr>
              <w:t>Učionice</w:t>
            </w:r>
          </w:p>
        </w:tc>
        <w:tc>
          <w:tcPr>
            <w:tcW w:w="890" w:type="pct"/>
            <w:gridSpan w:val="2"/>
            <w:tcBorders>
              <w:top w:val="double" w:sz="4" w:space="0" w:color="auto"/>
            </w:tcBorders>
            <w:shd w:val="clear" w:color="auto" w:fill="D9D9D9"/>
            <w:vAlign w:val="center"/>
          </w:tcPr>
          <w:p w:rsidR="00361DBE" w:rsidRPr="007E3506" w:rsidRDefault="00361DBE" w:rsidP="000E569C">
            <w:pPr>
              <w:jc w:val="center"/>
              <w:rPr>
                <w:b/>
                <w:bCs/>
              </w:rPr>
            </w:pPr>
            <w:r w:rsidRPr="007E3506">
              <w:rPr>
                <w:b/>
                <w:bCs/>
              </w:rPr>
              <w:t>Kabineti</w:t>
            </w:r>
          </w:p>
        </w:tc>
        <w:tc>
          <w:tcPr>
            <w:tcW w:w="1566" w:type="pct"/>
            <w:gridSpan w:val="2"/>
            <w:tcBorders>
              <w:top w:val="double" w:sz="4" w:space="0" w:color="auto"/>
            </w:tcBorders>
            <w:shd w:val="clear" w:color="auto" w:fill="D9D9D9"/>
            <w:vAlign w:val="center"/>
          </w:tcPr>
          <w:p w:rsidR="00361DBE" w:rsidRPr="007E3506" w:rsidRDefault="00361DBE" w:rsidP="000E569C">
            <w:pPr>
              <w:jc w:val="center"/>
              <w:rPr>
                <w:b/>
                <w:bCs/>
              </w:rPr>
            </w:pPr>
            <w:r w:rsidRPr="007E3506">
              <w:rPr>
                <w:b/>
                <w:bCs/>
              </w:rPr>
              <w:t>Oznaka stanja opremljenosti</w:t>
            </w:r>
          </w:p>
        </w:tc>
      </w:tr>
      <w:tr w:rsidR="00361DBE" w:rsidRPr="007E3506" w:rsidTr="00361DBE">
        <w:trPr>
          <w:trHeight w:hRule="exact" w:val="753"/>
          <w:jc w:val="center"/>
        </w:trPr>
        <w:tc>
          <w:tcPr>
            <w:tcW w:w="1618" w:type="pct"/>
            <w:vMerge/>
            <w:tcBorders>
              <w:bottom w:val="double" w:sz="4" w:space="0" w:color="auto"/>
            </w:tcBorders>
            <w:shd w:val="clear" w:color="auto" w:fill="D9D9D9"/>
            <w:vAlign w:val="center"/>
          </w:tcPr>
          <w:p w:rsidR="00361DBE" w:rsidRPr="007E3506" w:rsidRDefault="00361DBE" w:rsidP="000E569C">
            <w:pPr>
              <w:rPr>
                <w:b/>
                <w:bCs/>
              </w:rPr>
            </w:pPr>
          </w:p>
        </w:tc>
        <w:tc>
          <w:tcPr>
            <w:tcW w:w="410" w:type="pct"/>
            <w:tcBorders>
              <w:bottom w:val="double" w:sz="4" w:space="0" w:color="auto"/>
            </w:tcBorders>
            <w:shd w:val="clear" w:color="auto" w:fill="D9D9D9"/>
            <w:vAlign w:val="center"/>
          </w:tcPr>
          <w:p w:rsidR="00361DBE" w:rsidRPr="007E3506" w:rsidRDefault="00361DBE" w:rsidP="000E569C">
            <w:pPr>
              <w:jc w:val="center"/>
              <w:rPr>
                <w:b/>
                <w:bCs/>
              </w:rPr>
            </w:pPr>
            <w:r w:rsidRPr="007E3506">
              <w:rPr>
                <w:b/>
                <w:bCs/>
              </w:rPr>
              <w:t>Broj</w:t>
            </w:r>
          </w:p>
        </w:tc>
        <w:tc>
          <w:tcPr>
            <w:tcW w:w="516" w:type="pct"/>
            <w:tcBorders>
              <w:bottom w:val="double" w:sz="4" w:space="0" w:color="auto"/>
            </w:tcBorders>
            <w:shd w:val="clear" w:color="auto" w:fill="D9D9D9"/>
            <w:vAlign w:val="center"/>
          </w:tcPr>
          <w:p w:rsidR="00361DBE" w:rsidRPr="007E3506" w:rsidRDefault="00361DBE" w:rsidP="000E569C">
            <w:pPr>
              <w:jc w:val="center"/>
              <w:rPr>
                <w:b/>
                <w:bCs/>
              </w:rPr>
            </w:pPr>
            <w:r w:rsidRPr="007E3506">
              <w:rPr>
                <w:b/>
                <w:bCs/>
              </w:rPr>
              <w:t xml:space="preserve">Veličina </w:t>
            </w:r>
          </w:p>
          <w:p w:rsidR="00361DBE" w:rsidRPr="007E3506" w:rsidRDefault="00361DBE" w:rsidP="000E569C">
            <w:pPr>
              <w:jc w:val="center"/>
              <w:rPr>
                <w:b/>
                <w:bCs/>
              </w:rPr>
            </w:pPr>
            <w:r w:rsidRPr="007E3506">
              <w:rPr>
                <w:b/>
                <w:bCs/>
              </w:rPr>
              <w:t>u m</w:t>
            </w:r>
            <w:r w:rsidRPr="007E3506">
              <w:rPr>
                <w:b/>
                <w:bCs/>
                <w:vertAlign w:val="superscript"/>
              </w:rPr>
              <w:t>2</w:t>
            </w:r>
          </w:p>
        </w:tc>
        <w:tc>
          <w:tcPr>
            <w:tcW w:w="374" w:type="pct"/>
            <w:tcBorders>
              <w:bottom w:val="double" w:sz="4" w:space="0" w:color="auto"/>
            </w:tcBorders>
            <w:shd w:val="clear" w:color="auto" w:fill="D9D9D9"/>
            <w:vAlign w:val="center"/>
          </w:tcPr>
          <w:p w:rsidR="00361DBE" w:rsidRPr="007E3506" w:rsidRDefault="00361DBE" w:rsidP="000E569C">
            <w:pPr>
              <w:jc w:val="center"/>
              <w:rPr>
                <w:b/>
                <w:bCs/>
              </w:rPr>
            </w:pPr>
            <w:r w:rsidRPr="007E3506">
              <w:rPr>
                <w:b/>
                <w:bCs/>
              </w:rPr>
              <w:t>Broj</w:t>
            </w:r>
          </w:p>
        </w:tc>
        <w:tc>
          <w:tcPr>
            <w:tcW w:w="516" w:type="pct"/>
            <w:tcBorders>
              <w:bottom w:val="double" w:sz="4" w:space="0" w:color="auto"/>
            </w:tcBorders>
            <w:shd w:val="clear" w:color="auto" w:fill="D9D9D9"/>
            <w:vAlign w:val="center"/>
          </w:tcPr>
          <w:p w:rsidR="00361DBE" w:rsidRPr="007E3506" w:rsidRDefault="00361DBE" w:rsidP="000E569C">
            <w:pPr>
              <w:jc w:val="center"/>
              <w:rPr>
                <w:b/>
                <w:bCs/>
              </w:rPr>
            </w:pPr>
            <w:r w:rsidRPr="007E3506">
              <w:rPr>
                <w:b/>
                <w:bCs/>
              </w:rPr>
              <w:t xml:space="preserve">Veličina </w:t>
            </w:r>
          </w:p>
          <w:p w:rsidR="00361DBE" w:rsidRPr="007E3506" w:rsidRDefault="00361DBE" w:rsidP="000E569C">
            <w:pPr>
              <w:jc w:val="center"/>
              <w:rPr>
                <w:b/>
                <w:bCs/>
              </w:rPr>
            </w:pPr>
            <w:r w:rsidRPr="007E3506">
              <w:rPr>
                <w:b/>
                <w:bCs/>
              </w:rPr>
              <w:t>u m</w:t>
            </w:r>
            <w:r w:rsidRPr="007E3506">
              <w:rPr>
                <w:b/>
                <w:bCs/>
                <w:vertAlign w:val="superscript"/>
              </w:rPr>
              <w:t>2</w:t>
            </w:r>
          </w:p>
        </w:tc>
        <w:tc>
          <w:tcPr>
            <w:tcW w:w="783" w:type="pct"/>
            <w:tcBorders>
              <w:bottom w:val="double" w:sz="4" w:space="0" w:color="auto"/>
            </w:tcBorders>
            <w:shd w:val="clear" w:color="auto" w:fill="D9D9D9"/>
          </w:tcPr>
          <w:p w:rsidR="00361DBE" w:rsidRPr="007E3506" w:rsidRDefault="00361DBE" w:rsidP="000E569C">
            <w:pPr>
              <w:jc w:val="center"/>
              <w:rPr>
                <w:b/>
                <w:bCs/>
              </w:rPr>
            </w:pPr>
            <w:r w:rsidRPr="007E3506">
              <w:rPr>
                <w:b/>
                <w:bCs/>
              </w:rPr>
              <w:t xml:space="preserve">Opća </w:t>
            </w:r>
          </w:p>
          <w:p w:rsidR="00361DBE" w:rsidRPr="007E3506" w:rsidRDefault="00361DBE" w:rsidP="000E569C">
            <w:pPr>
              <w:jc w:val="center"/>
              <w:rPr>
                <w:b/>
                <w:bCs/>
              </w:rPr>
            </w:pPr>
            <w:r w:rsidRPr="007E3506">
              <w:rPr>
                <w:b/>
                <w:bCs/>
              </w:rPr>
              <w:t>opremljenost</w:t>
            </w:r>
          </w:p>
        </w:tc>
        <w:tc>
          <w:tcPr>
            <w:tcW w:w="783" w:type="pct"/>
            <w:tcBorders>
              <w:bottom w:val="double" w:sz="4" w:space="0" w:color="auto"/>
            </w:tcBorders>
            <w:shd w:val="clear" w:color="auto" w:fill="D9D9D9"/>
            <w:vAlign w:val="center"/>
          </w:tcPr>
          <w:p w:rsidR="00361DBE" w:rsidRPr="007E3506" w:rsidRDefault="00361DBE" w:rsidP="000E569C">
            <w:pPr>
              <w:jc w:val="center"/>
              <w:rPr>
                <w:b/>
                <w:bCs/>
              </w:rPr>
            </w:pPr>
            <w:r w:rsidRPr="007E3506">
              <w:rPr>
                <w:b/>
                <w:bCs/>
              </w:rPr>
              <w:t xml:space="preserve">Didaktička </w:t>
            </w:r>
          </w:p>
          <w:p w:rsidR="00361DBE" w:rsidRPr="007E3506" w:rsidRDefault="00361DBE" w:rsidP="000E569C">
            <w:pPr>
              <w:jc w:val="center"/>
              <w:rPr>
                <w:b/>
                <w:bCs/>
              </w:rPr>
            </w:pPr>
            <w:r w:rsidRPr="007E3506">
              <w:rPr>
                <w:b/>
                <w:bCs/>
              </w:rPr>
              <w:t>opremljenost</w:t>
            </w:r>
          </w:p>
        </w:tc>
      </w:tr>
      <w:tr w:rsidR="00361DBE" w:rsidRPr="007E3506" w:rsidTr="00361DBE">
        <w:trPr>
          <w:trHeight w:hRule="exact" w:val="284"/>
          <w:jc w:val="center"/>
        </w:trPr>
        <w:tc>
          <w:tcPr>
            <w:tcW w:w="1618" w:type="pct"/>
            <w:tcBorders>
              <w:top w:val="double" w:sz="4" w:space="0" w:color="auto"/>
            </w:tcBorders>
            <w:shd w:val="clear" w:color="auto" w:fill="D9D9D9"/>
            <w:vAlign w:val="center"/>
          </w:tcPr>
          <w:p w:rsidR="00361DBE" w:rsidRPr="007E3506" w:rsidRDefault="00361DBE" w:rsidP="000E569C">
            <w:r w:rsidRPr="007E3506">
              <w:t>Učionica 1</w:t>
            </w:r>
          </w:p>
        </w:tc>
        <w:tc>
          <w:tcPr>
            <w:tcW w:w="410" w:type="pct"/>
            <w:tcBorders>
              <w:top w:val="double" w:sz="4" w:space="0" w:color="auto"/>
            </w:tcBorders>
            <w:vAlign w:val="center"/>
          </w:tcPr>
          <w:p w:rsidR="00361DBE" w:rsidRPr="007E3506" w:rsidRDefault="00361DBE" w:rsidP="000E569C">
            <w:pPr>
              <w:jc w:val="center"/>
            </w:pPr>
            <w:r w:rsidRPr="007E3506">
              <w:t>1</w:t>
            </w:r>
          </w:p>
        </w:tc>
        <w:tc>
          <w:tcPr>
            <w:tcW w:w="516" w:type="pct"/>
            <w:tcBorders>
              <w:top w:val="double" w:sz="4" w:space="0" w:color="auto"/>
            </w:tcBorders>
            <w:shd w:val="clear" w:color="auto" w:fill="FFFFFF"/>
            <w:vAlign w:val="center"/>
          </w:tcPr>
          <w:p w:rsidR="00361DBE" w:rsidRPr="007E3506" w:rsidRDefault="00361DBE" w:rsidP="000E569C">
            <w:pPr>
              <w:jc w:val="center"/>
            </w:pPr>
            <w:r w:rsidRPr="007E3506">
              <w:t>40</w:t>
            </w:r>
            <w:r>
              <w:t>,96</w:t>
            </w:r>
          </w:p>
        </w:tc>
        <w:tc>
          <w:tcPr>
            <w:tcW w:w="374" w:type="pct"/>
            <w:tcBorders>
              <w:top w:val="double" w:sz="4" w:space="0" w:color="auto"/>
            </w:tcBorders>
            <w:shd w:val="clear" w:color="auto" w:fill="FFFFFF"/>
          </w:tcPr>
          <w:p w:rsidR="00361DBE" w:rsidRPr="007E3506" w:rsidRDefault="00361DBE" w:rsidP="000E569C">
            <w:pPr>
              <w:jc w:val="center"/>
            </w:pPr>
          </w:p>
        </w:tc>
        <w:tc>
          <w:tcPr>
            <w:tcW w:w="516" w:type="pct"/>
            <w:tcBorders>
              <w:top w:val="double" w:sz="4" w:space="0" w:color="auto"/>
            </w:tcBorders>
            <w:shd w:val="clear" w:color="auto" w:fill="FFFFFF"/>
          </w:tcPr>
          <w:p w:rsidR="00361DBE" w:rsidRPr="007E3506" w:rsidRDefault="00361DBE" w:rsidP="000E569C">
            <w:pPr>
              <w:jc w:val="center"/>
            </w:pPr>
          </w:p>
        </w:tc>
        <w:tc>
          <w:tcPr>
            <w:tcW w:w="783" w:type="pct"/>
            <w:tcBorders>
              <w:top w:val="double" w:sz="4" w:space="0" w:color="auto"/>
            </w:tcBorders>
            <w:vAlign w:val="center"/>
          </w:tcPr>
          <w:p w:rsidR="00361DBE" w:rsidRPr="007E3506" w:rsidRDefault="00361DBE" w:rsidP="000E569C">
            <w:pPr>
              <w:jc w:val="center"/>
            </w:pPr>
            <w:r w:rsidRPr="007E3506">
              <w:t>3</w:t>
            </w:r>
          </w:p>
        </w:tc>
        <w:tc>
          <w:tcPr>
            <w:tcW w:w="783" w:type="pct"/>
            <w:tcBorders>
              <w:top w:val="double" w:sz="4" w:space="0" w:color="auto"/>
            </w:tcBorders>
            <w:vAlign w:val="center"/>
          </w:tcPr>
          <w:p w:rsidR="00361DBE" w:rsidRPr="007E3506" w:rsidRDefault="00361DBE" w:rsidP="000E569C">
            <w:pPr>
              <w:jc w:val="center"/>
            </w:pPr>
            <w:r w:rsidRPr="007E3506">
              <w:t>2</w:t>
            </w:r>
          </w:p>
        </w:tc>
      </w:tr>
      <w:tr w:rsidR="00361DBE" w:rsidRPr="007E3506" w:rsidTr="00361DBE">
        <w:trPr>
          <w:trHeight w:hRule="exact" w:val="284"/>
          <w:jc w:val="center"/>
        </w:trPr>
        <w:tc>
          <w:tcPr>
            <w:tcW w:w="1618" w:type="pct"/>
            <w:shd w:val="clear" w:color="auto" w:fill="D9D9D9"/>
            <w:vAlign w:val="center"/>
          </w:tcPr>
          <w:p w:rsidR="00361DBE" w:rsidRPr="007E3506" w:rsidRDefault="00361DBE" w:rsidP="000E569C">
            <w:r w:rsidRPr="007E3506">
              <w:t>Učionica 2</w:t>
            </w:r>
          </w:p>
        </w:tc>
        <w:tc>
          <w:tcPr>
            <w:tcW w:w="410" w:type="pct"/>
            <w:vAlign w:val="center"/>
          </w:tcPr>
          <w:p w:rsidR="00361DBE" w:rsidRPr="007E3506" w:rsidRDefault="00361DBE" w:rsidP="000E569C">
            <w:pPr>
              <w:jc w:val="center"/>
            </w:pPr>
            <w:r w:rsidRPr="007E3506">
              <w:t>1</w:t>
            </w:r>
          </w:p>
        </w:tc>
        <w:tc>
          <w:tcPr>
            <w:tcW w:w="516" w:type="pct"/>
            <w:shd w:val="clear" w:color="auto" w:fill="FFFFFF"/>
            <w:vAlign w:val="center"/>
          </w:tcPr>
          <w:p w:rsidR="00361DBE" w:rsidRPr="007E3506" w:rsidRDefault="00361DBE" w:rsidP="000E569C">
            <w:pPr>
              <w:jc w:val="center"/>
            </w:pPr>
            <w:r>
              <w:t>62,72</w:t>
            </w:r>
          </w:p>
        </w:tc>
        <w:tc>
          <w:tcPr>
            <w:tcW w:w="374" w:type="pct"/>
            <w:shd w:val="clear" w:color="auto" w:fill="FFFFFF"/>
          </w:tcPr>
          <w:p w:rsidR="00361DBE" w:rsidRPr="007E3506" w:rsidRDefault="00361DBE" w:rsidP="000E569C">
            <w:pPr>
              <w:jc w:val="center"/>
            </w:pPr>
          </w:p>
        </w:tc>
        <w:tc>
          <w:tcPr>
            <w:tcW w:w="516" w:type="pct"/>
            <w:shd w:val="clear" w:color="auto" w:fill="FFFFFF"/>
          </w:tcPr>
          <w:p w:rsidR="00361DBE" w:rsidRPr="007E3506" w:rsidRDefault="00361DBE" w:rsidP="000E569C">
            <w:pPr>
              <w:jc w:val="center"/>
            </w:pPr>
          </w:p>
        </w:tc>
        <w:tc>
          <w:tcPr>
            <w:tcW w:w="783" w:type="pct"/>
            <w:vAlign w:val="center"/>
          </w:tcPr>
          <w:p w:rsidR="00361DBE" w:rsidRPr="007E3506" w:rsidRDefault="00361DBE" w:rsidP="000E569C">
            <w:pPr>
              <w:jc w:val="center"/>
            </w:pPr>
            <w:r w:rsidRPr="007E3506">
              <w:t>2</w:t>
            </w:r>
          </w:p>
        </w:tc>
        <w:tc>
          <w:tcPr>
            <w:tcW w:w="783" w:type="pct"/>
            <w:vAlign w:val="center"/>
          </w:tcPr>
          <w:p w:rsidR="00361DBE" w:rsidRPr="007E3506" w:rsidRDefault="00361DBE" w:rsidP="000E569C">
            <w:pPr>
              <w:jc w:val="center"/>
            </w:pPr>
            <w:r w:rsidRPr="007E3506">
              <w:t>2</w:t>
            </w:r>
          </w:p>
        </w:tc>
      </w:tr>
      <w:tr w:rsidR="00361DBE" w:rsidRPr="007E3506" w:rsidTr="00361DBE">
        <w:trPr>
          <w:trHeight w:hRule="exact" w:val="284"/>
          <w:jc w:val="center"/>
        </w:trPr>
        <w:tc>
          <w:tcPr>
            <w:tcW w:w="1618" w:type="pct"/>
            <w:shd w:val="clear" w:color="auto" w:fill="D9D9D9"/>
            <w:vAlign w:val="center"/>
          </w:tcPr>
          <w:p w:rsidR="00361DBE" w:rsidRPr="007E3506" w:rsidRDefault="00361DBE" w:rsidP="000E569C">
            <w:r w:rsidRPr="007E3506">
              <w:t>Zbornica</w:t>
            </w:r>
          </w:p>
        </w:tc>
        <w:tc>
          <w:tcPr>
            <w:tcW w:w="410" w:type="pct"/>
            <w:vAlign w:val="center"/>
          </w:tcPr>
          <w:p w:rsidR="00361DBE" w:rsidRPr="007E3506" w:rsidRDefault="00361DBE" w:rsidP="000E569C">
            <w:pPr>
              <w:jc w:val="center"/>
            </w:pPr>
            <w:r w:rsidRPr="007E3506">
              <w:t>1</w:t>
            </w:r>
          </w:p>
        </w:tc>
        <w:tc>
          <w:tcPr>
            <w:tcW w:w="516" w:type="pct"/>
            <w:shd w:val="clear" w:color="auto" w:fill="FFFFFF"/>
            <w:vAlign w:val="center"/>
          </w:tcPr>
          <w:p w:rsidR="00361DBE" w:rsidRPr="007E3506" w:rsidRDefault="00361DBE" w:rsidP="000E569C">
            <w:pPr>
              <w:jc w:val="center"/>
            </w:pPr>
            <w:r>
              <w:t>19,84</w:t>
            </w:r>
          </w:p>
        </w:tc>
        <w:tc>
          <w:tcPr>
            <w:tcW w:w="374" w:type="pct"/>
            <w:shd w:val="clear" w:color="auto" w:fill="FFFFFF"/>
          </w:tcPr>
          <w:p w:rsidR="00361DBE" w:rsidRPr="007E3506" w:rsidRDefault="00361DBE" w:rsidP="000E569C">
            <w:pPr>
              <w:jc w:val="center"/>
            </w:pPr>
          </w:p>
        </w:tc>
        <w:tc>
          <w:tcPr>
            <w:tcW w:w="516" w:type="pct"/>
            <w:shd w:val="clear" w:color="auto" w:fill="FFFFFF"/>
          </w:tcPr>
          <w:p w:rsidR="00361DBE" w:rsidRPr="007E3506" w:rsidRDefault="00361DBE" w:rsidP="000E569C">
            <w:pPr>
              <w:jc w:val="center"/>
            </w:pPr>
          </w:p>
        </w:tc>
        <w:tc>
          <w:tcPr>
            <w:tcW w:w="783" w:type="pct"/>
            <w:vAlign w:val="center"/>
          </w:tcPr>
          <w:p w:rsidR="00361DBE" w:rsidRPr="007E3506" w:rsidRDefault="00361DBE" w:rsidP="000E569C">
            <w:pPr>
              <w:jc w:val="center"/>
            </w:pPr>
            <w:r w:rsidRPr="007E3506">
              <w:t>2</w:t>
            </w:r>
          </w:p>
        </w:tc>
        <w:tc>
          <w:tcPr>
            <w:tcW w:w="783" w:type="pct"/>
            <w:vAlign w:val="center"/>
          </w:tcPr>
          <w:p w:rsidR="00361DBE" w:rsidRPr="007E3506" w:rsidRDefault="00361DBE" w:rsidP="000E569C">
            <w:pPr>
              <w:jc w:val="center"/>
            </w:pPr>
            <w:r w:rsidRPr="007E3506">
              <w:t>2</w:t>
            </w:r>
          </w:p>
        </w:tc>
      </w:tr>
      <w:tr w:rsidR="00361DBE" w:rsidRPr="007E3506" w:rsidTr="00361DBE">
        <w:trPr>
          <w:trHeight w:hRule="exact" w:val="284"/>
          <w:jc w:val="center"/>
        </w:trPr>
        <w:tc>
          <w:tcPr>
            <w:tcW w:w="1618" w:type="pct"/>
            <w:shd w:val="clear" w:color="auto" w:fill="D9D9D9"/>
            <w:vAlign w:val="center"/>
          </w:tcPr>
          <w:p w:rsidR="00361DBE" w:rsidRPr="007E3506" w:rsidRDefault="00361DBE" w:rsidP="000E569C">
            <w:r w:rsidRPr="007E3506">
              <w:t>Školska kuhinja</w:t>
            </w:r>
          </w:p>
        </w:tc>
        <w:tc>
          <w:tcPr>
            <w:tcW w:w="410" w:type="pct"/>
            <w:vAlign w:val="center"/>
          </w:tcPr>
          <w:p w:rsidR="00361DBE" w:rsidRPr="007E3506" w:rsidRDefault="00361DBE" w:rsidP="000E569C">
            <w:pPr>
              <w:jc w:val="center"/>
            </w:pPr>
            <w:r w:rsidRPr="007E3506">
              <w:t>1</w:t>
            </w:r>
          </w:p>
        </w:tc>
        <w:tc>
          <w:tcPr>
            <w:tcW w:w="516" w:type="pct"/>
            <w:shd w:val="clear" w:color="auto" w:fill="FFFFFF"/>
            <w:vAlign w:val="center"/>
          </w:tcPr>
          <w:p w:rsidR="00361DBE" w:rsidRPr="007E3506" w:rsidRDefault="0073227D" w:rsidP="000E569C">
            <w:pPr>
              <w:jc w:val="center"/>
            </w:pPr>
            <w:r>
              <w:t>9,60</w:t>
            </w:r>
          </w:p>
        </w:tc>
        <w:tc>
          <w:tcPr>
            <w:tcW w:w="374" w:type="pct"/>
            <w:shd w:val="clear" w:color="auto" w:fill="FFFFFF"/>
          </w:tcPr>
          <w:p w:rsidR="00361DBE" w:rsidRPr="007E3506" w:rsidRDefault="00361DBE" w:rsidP="000E569C">
            <w:pPr>
              <w:jc w:val="center"/>
            </w:pPr>
          </w:p>
        </w:tc>
        <w:tc>
          <w:tcPr>
            <w:tcW w:w="516" w:type="pct"/>
            <w:shd w:val="clear" w:color="auto" w:fill="FFFFFF"/>
          </w:tcPr>
          <w:p w:rsidR="00361DBE" w:rsidRPr="007E3506" w:rsidRDefault="00361DBE" w:rsidP="000E569C">
            <w:pPr>
              <w:jc w:val="center"/>
            </w:pPr>
          </w:p>
        </w:tc>
        <w:tc>
          <w:tcPr>
            <w:tcW w:w="783" w:type="pct"/>
            <w:vAlign w:val="center"/>
          </w:tcPr>
          <w:p w:rsidR="00361DBE" w:rsidRPr="007E3506" w:rsidRDefault="00361DBE" w:rsidP="000E569C">
            <w:pPr>
              <w:jc w:val="center"/>
            </w:pPr>
            <w:r>
              <w:t>2</w:t>
            </w:r>
          </w:p>
        </w:tc>
        <w:tc>
          <w:tcPr>
            <w:tcW w:w="783" w:type="pct"/>
            <w:vAlign w:val="center"/>
          </w:tcPr>
          <w:p w:rsidR="00361DBE" w:rsidRPr="007E3506" w:rsidRDefault="00361DBE" w:rsidP="000E569C">
            <w:pPr>
              <w:jc w:val="center"/>
            </w:pPr>
          </w:p>
        </w:tc>
      </w:tr>
      <w:tr w:rsidR="00361DBE" w:rsidRPr="007E3506" w:rsidTr="00361DBE">
        <w:trPr>
          <w:trHeight w:hRule="exact" w:val="284"/>
          <w:jc w:val="center"/>
        </w:trPr>
        <w:tc>
          <w:tcPr>
            <w:tcW w:w="1618" w:type="pct"/>
            <w:shd w:val="clear" w:color="auto" w:fill="D9D9D9"/>
            <w:vAlign w:val="center"/>
          </w:tcPr>
          <w:p w:rsidR="00361DBE" w:rsidRPr="007E3506" w:rsidRDefault="00361DBE" w:rsidP="000E569C">
            <w:r w:rsidRPr="007E3506">
              <w:t>Školski hol - blagovaonica</w:t>
            </w:r>
          </w:p>
        </w:tc>
        <w:tc>
          <w:tcPr>
            <w:tcW w:w="410" w:type="pct"/>
            <w:vAlign w:val="center"/>
          </w:tcPr>
          <w:p w:rsidR="00361DBE" w:rsidRPr="007E3506" w:rsidRDefault="00361DBE" w:rsidP="000E569C">
            <w:pPr>
              <w:jc w:val="center"/>
            </w:pPr>
            <w:r w:rsidRPr="007E3506">
              <w:t>1</w:t>
            </w:r>
          </w:p>
        </w:tc>
        <w:tc>
          <w:tcPr>
            <w:tcW w:w="516" w:type="pct"/>
            <w:shd w:val="clear" w:color="auto" w:fill="FFFFFF"/>
            <w:vAlign w:val="center"/>
          </w:tcPr>
          <w:p w:rsidR="00361DBE" w:rsidRPr="007E3506" w:rsidRDefault="00AF17A1" w:rsidP="000E569C">
            <w:pPr>
              <w:jc w:val="center"/>
            </w:pPr>
            <w:r>
              <w:t>36,40</w:t>
            </w:r>
          </w:p>
        </w:tc>
        <w:tc>
          <w:tcPr>
            <w:tcW w:w="374" w:type="pct"/>
            <w:shd w:val="clear" w:color="auto" w:fill="FFFFFF"/>
          </w:tcPr>
          <w:p w:rsidR="00361DBE" w:rsidRPr="007E3506" w:rsidRDefault="00361DBE" w:rsidP="000E569C">
            <w:pPr>
              <w:jc w:val="center"/>
            </w:pPr>
          </w:p>
        </w:tc>
        <w:tc>
          <w:tcPr>
            <w:tcW w:w="516" w:type="pct"/>
            <w:shd w:val="clear" w:color="auto" w:fill="FFFFFF"/>
          </w:tcPr>
          <w:p w:rsidR="00361DBE" w:rsidRPr="007E3506" w:rsidRDefault="00361DBE" w:rsidP="000E569C">
            <w:pPr>
              <w:jc w:val="center"/>
            </w:pPr>
          </w:p>
        </w:tc>
        <w:tc>
          <w:tcPr>
            <w:tcW w:w="783" w:type="pct"/>
            <w:vAlign w:val="center"/>
          </w:tcPr>
          <w:p w:rsidR="00361DBE" w:rsidRPr="007E3506" w:rsidRDefault="00361DBE" w:rsidP="000E569C">
            <w:pPr>
              <w:jc w:val="center"/>
            </w:pPr>
            <w:r>
              <w:t>2</w:t>
            </w:r>
          </w:p>
        </w:tc>
        <w:tc>
          <w:tcPr>
            <w:tcW w:w="783" w:type="pct"/>
            <w:vAlign w:val="center"/>
          </w:tcPr>
          <w:p w:rsidR="00361DBE" w:rsidRPr="007E3506" w:rsidRDefault="00361DBE" w:rsidP="000E569C">
            <w:pPr>
              <w:jc w:val="center"/>
            </w:pPr>
          </w:p>
        </w:tc>
      </w:tr>
      <w:tr w:rsidR="00361DBE" w:rsidRPr="007E3506" w:rsidTr="00361DBE">
        <w:trPr>
          <w:trHeight w:hRule="exact" w:val="284"/>
          <w:jc w:val="center"/>
        </w:trPr>
        <w:tc>
          <w:tcPr>
            <w:tcW w:w="1618" w:type="pct"/>
            <w:shd w:val="clear" w:color="auto" w:fill="D9D9D9"/>
            <w:vAlign w:val="center"/>
          </w:tcPr>
          <w:p w:rsidR="00361DBE" w:rsidRPr="007E3506" w:rsidRDefault="00361DBE" w:rsidP="000E569C">
            <w:r w:rsidRPr="007E3506">
              <w:t xml:space="preserve">Kabinet </w:t>
            </w:r>
          </w:p>
        </w:tc>
        <w:tc>
          <w:tcPr>
            <w:tcW w:w="410" w:type="pct"/>
            <w:vAlign w:val="center"/>
          </w:tcPr>
          <w:p w:rsidR="00361DBE" w:rsidRPr="007E3506" w:rsidRDefault="00361DBE" w:rsidP="000E569C">
            <w:pPr>
              <w:jc w:val="center"/>
            </w:pPr>
          </w:p>
        </w:tc>
        <w:tc>
          <w:tcPr>
            <w:tcW w:w="516" w:type="pct"/>
            <w:shd w:val="clear" w:color="auto" w:fill="FFFFFF"/>
            <w:vAlign w:val="center"/>
          </w:tcPr>
          <w:p w:rsidR="00361DBE" w:rsidRPr="007E3506" w:rsidRDefault="00361DBE" w:rsidP="000E569C">
            <w:pPr>
              <w:jc w:val="center"/>
            </w:pPr>
          </w:p>
        </w:tc>
        <w:tc>
          <w:tcPr>
            <w:tcW w:w="374" w:type="pct"/>
            <w:shd w:val="clear" w:color="auto" w:fill="FFFFFF"/>
          </w:tcPr>
          <w:p w:rsidR="00361DBE" w:rsidRPr="007E3506" w:rsidRDefault="00361DBE" w:rsidP="000E569C">
            <w:pPr>
              <w:jc w:val="center"/>
            </w:pPr>
            <w:r w:rsidRPr="007E3506">
              <w:t>1</w:t>
            </w:r>
          </w:p>
        </w:tc>
        <w:tc>
          <w:tcPr>
            <w:tcW w:w="516" w:type="pct"/>
            <w:shd w:val="clear" w:color="auto" w:fill="FFFFFF"/>
          </w:tcPr>
          <w:p w:rsidR="00361DBE" w:rsidRPr="007E3506" w:rsidRDefault="00361DBE" w:rsidP="000E569C">
            <w:pPr>
              <w:jc w:val="center"/>
            </w:pPr>
            <w:r w:rsidRPr="007E3506">
              <w:t>12</w:t>
            </w:r>
            <w:r>
              <w:t>,87</w:t>
            </w:r>
          </w:p>
        </w:tc>
        <w:tc>
          <w:tcPr>
            <w:tcW w:w="783" w:type="pct"/>
            <w:vAlign w:val="center"/>
          </w:tcPr>
          <w:p w:rsidR="00361DBE" w:rsidRPr="007E3506" w:rsidRDefault="00361DBE" w:rsidP="000E569C">
            <w:pPr>
              <w:jc w:val="center"/>
            </w:pPr>
            <w:r w:rsidRPr="007E3506">
              <w:t>2</w:t>
            </w:r>
          </w:p>
        </w:tc>
        <w:tc>
          <w:tcPr>
            <w:tcW w:w="783" w:type="pct"/>
            <w:vAlign w:val="center"/>
          </w:tcPr>
          <w:p w:rsidR="00361DBE" w:rsidRPr="007E3506" w:rsidRDefault="00361DBE" w:rsidP="000E569C">
            <w:pPr>
              <w:jc w:val="center"/>
            </w:pPr>
            <w:r w:rsidRPr="007E3506">
              <w:t>2</w:t>
            </w:r>
          </w:p>
        </w:tc>
      </w:tr>
      <w:tr w:rsidR="00361DBE" w:rsidRPr="007E3506" w:rsidTr="00361DBE">
        <w:trPr>
          <w:trHeight w:hRule="exact" w:val="284"/>
          <w:jc w:val="center"/>
        </w:trPr>
        <w:tc>
          <w:tcPr>
            <w:tcW w:w="1618" w:type="pct"/>
            <w:tcBorders>
              <w:bottom w:val="double" w:sz="4" w:space="0" w:color="auto"/>
            </w:tcBorders>
            <w:shd w:val="clear" w:color="auto" w:fill="D9D9D9"/>
            <w:vAlign w:val="center"/>
          </w:tcPr>
          <w:p w:rsidR="00361DBE" w:rsidRPr="007E3506" w:rsidRDefault="00361DBE" w:rsidP="000E569C">
            <w:pPr>
              <w:rPr>
                <w:b/>
              </w:rPr>
            </w:pPr>
            <w:r w:rsidRPr="007E3506">
              <w:rPr>
                <w:b/>
              </w:rPr>
              <w:t>UKUPNO</w:t>
            </w:r>
          </w:p>
        </w:tc>
        <w:tc>
          <w:tcPr>
            <w:tcW w:w="410" w:type="pct"/>
            <w:tcBorders>
              <w:bottom w:val="double" w:sz="4" w:space="0" w:color="auto"/>
            </w:tcBorders>
            <w:shd w:val="clear" w:color="auto" w:fill="D9D9D9"/>
            <w:vAlign w:val="center"/>
          </w:tcPr>
          <w:p w:rsidR="00361DBE" w:rsidRPr="007E3506" w:rsidRDefault="00361DBE" w:rsidP="000E569C">
            <w:pPr>
              <w:jc w:val="center"/>
            </w:pPr>
          </w:p>
        </w:tc>
        <w:tc>
          <w:tcPr>
            <w:tcW w:w="516" w:type="pct"/>
            <w:tcBorders>
              <w:bottom w:val="double" w:sz="4" w:space="0" w:color="auto"/>
            </w:tcBorders>
            <w:shd w:val="clear" w:color="auto" w:fill="D9D9D9"/>
            <w:vAlign w:val="center"/>
          </w:tcPr>
          <w:p w:rsidR="00361DBE" w:rsidRPr="007E3506" w:rsidRDefault="00AF17A1" w:rsidP="000E569C">
            <w:pPr>
              <w:jc w:val="center"/>
            </w:pPr>
            <w:r>
              <w:t>169,52</w:t>
            </w:r>
          </w:p>
        </w:tc>
        <w:tc>
          <w:tcPr>
            <w:tcW w:w="374" w:type="pct"/>
            <w:tcBorders>
              <w:bottom w:val="double" w:sz="4" w:space="0" w:color="auto"/>
            </w:tcBorders>
            <w:shd w:val="clear" w:color="auto" w:fill="D9D9D9"/>
          </w:tcPr>
          <w:p w:rsidR="00361DBE" w:rsidRPr="007E3506" w:rsidRDefault="00361DBE" w:rsidP="000E569C">
            <w:pPr>
              <w:jc w:val="center"/>
            </w:pPr>
          </w:p>
        </w:tc>
        <w:tc>
          <w:tcPr>
            <w:tcW w:w="516" w:type="pct"/>
            <w:tcBorders>
              <w:bottom w:val="double" w:sz="4" w:space="0" w:color="auto"/>
            </w:tcBorders>
            <w:shd w:val="clear" w:color="auto" w:fill="D9D9D9"/>
          </w:tcPr>
          <w:p w:rsidR="00361DBE" w:rsidRPr="007E3506" w:rsidRDefault="00AF17A1" w:rsidP="000E569C">
            <w:pPr>
              <w:jc w:val="center"/>
            </w:pPr>
            <w:r>
              <w:t>12,87</w:t>
            </w:r>
          </w:p>
        </w:tc>
        <w:tc>
          <w:tcPr>
            <w:tcW w:w="783" w:type="pct"/>
            <w:tcBorders>
              <w:bottom w:val="double" w:sz="4" w:space="0" w:color="auto"/>
            </w:tcBorders>
            <w:shd w:val="clear" w:color="auto" w:fill="D9D9D9"/>
            <w:vAlign w:val="center"/>
          </w:tcPr>
          <w:p w:rsidR="00361DBE" w:rsidRPr="007E3506" w:rsidRDefault="00361DBE" w:rsidP="000E569C">
            <w:pPr>
              <w:jc w:val="center"/>
            </w:pPr>
          </w:p>
        </w:tc>
        <w:tc>
          <w:tcPr>
            <w:tcW w:w="783" w:type="pct"/>
            <w:tcBorders>
              <w:bottom w:val="double" w:sz="4" w:space="0" w:color="auto"/>
            </w:tcBorders>
            <w:shd w:val="clear" w:color="auto" w:fill="D9D9D9"/>
            <w:vAlign w:val="center"/>
          </w:tcPr>
          <w:p w:rsidR="00361DBE" w:rsidRPr="007E3506" w:rsidRDefault="00361DBE" w:rsidP="000E569C">
            <w:pPr>
              <w:jc w:val="center"/>
            </w:pPr>
          </w:p>
        </w:tc>
      </w:tr>
    </w:tbl>
    <w:p w:rsidR="00361DBE" w:rsidRDefault="00361DBE" w:rsidP="00852286"/>
    <w:p w:rsidR="00361DBE" w:rsidRPr="002710DA" w:rsidRDefault="00361DBE" w:rsidP="00361DBE">
      <w:pPr>
        <w:jc w:val="center"/>
      </w:pPr>
      <w:r w:rsidRPr="002710DA">
        <w:t>Oznaka stanja opremljenosti do 50%..</w:t>
      </w:r>
      <w:r w:rsidRPr="002710DA">
        <w:rPr>
          <w:b/>
          <w:bCs/>
        </w:rPr>
        <w:t>1</w:t>
      </w:r>
      <w:r w:rsidRPr="002710DA">
        <w:t>, od 51-70%..</w:t>
      </w:r>
      <w:r w:rsidRPr="002710DA">
        <w:rPr>
          <w:b/>
          <w:bCs/>
        </w:rPr>
        <w:t>2</w:t>
      </w:r>
      <w:r w:rsidRPr="002710DA">
        <w:t>, od 71-100%..</w:t>
      </w:r>
      <w:r w:rsidRPr="002710DA">
        <w:rPr>
          <w:b/>
        </w:rPr>
        <w:t>3</w:t>
      </w:r>
    </w:p>
    <w:p w:rsidR="00183C31" w:rsidRPr="00852286" w:rsidRDefault="00183C31" w:rsidP="00852286">
      <w:pPr>
        <w:pStyle w:val="Naslov2"/>
      </w:pPr>
      <w:bookmarkStart w:id="8" w:name="_Toc82696536"/>
      <w:r w:rsidRPr="002710DA">
        <w:t>2.3. Školski okoliš</w:t>
      </w:r>
      <w:bookmarkEnd w:id="8"/>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889"/>
        <w:gridCol w:w="1421"/>
        <w:gridCol w:w="1600"/>
      </w:tblGrid>
      <w:tr w:rsidR="00183C31" w:rsidRPr="007E3506" w:rsidTr="002B37E4">
        <w:trPr>
          <w:trHeight w:val="397"/>
        </w:trPr>
        <w:tc>
          <w:tcPr>
            <w:tcW w:w="0" w:type="auto"/>
            <w:tcBorders>
              <w:top w:val="double" w:sz="4" w:space="0" w:color="auto"/>
              <w:bottom w:val="double" w:sz="4" w:space="0" w:color="auto"/>
            </w:tcBorders>
            <w:shd w:val="clear" w:color="auto" w:fill="D9D9D9"/>
            <w:vAlign w:val="center"/>
          </w:tcPr>
          <w:p w:rsidR="00183C31" w:rsidRPr="007E3506" w:rsidRDefault="00183C31" w:rsidP="006D72DB">
            <w:pPr>
              <w:rPr>
                <w:b/>
                <w:bCs/>
              </w:rPr>
            </w:pPr>
            <w:r w:rsidRPr="007E3506">
              <w:rPr>
                <w:b/>
                <w:bCs/>
              </w:rPr>
              <w:t>Naziv površine</w:t>
            </w:r>
          </w:p>
        </w:tc>
        <w:tc>
          <w:tcPr>
            <w:tcW w:w="0" w:type="auto"/>
            <w:tcBorders>
              <w:top w:val="double" w:sz="4" w:space="0" w:color="auto"/>
              <w:bottom w:val="double" w:sz="4" w:space="0" w:color="auto"/>
            </w:tcBorders>
            <w:shd w:val="clear" w:color="auto" w:fill="D9D9D9"/>
            <w:vAlign w:val="center"/>
          </w:tcPr>
          <w:p w:rsidR="00183C31" w:rsidRPr="007E3506" w:rsidRDefault="00183C31">
            <w:pPr>
              <w:jc w:val="center"/>
              <w:rPr>
                <w:b/>
                <w:bCs/>
              </w:rPr>
            </w:pPr>
            <w:r w:rsidRPr="007E3506">
              <w:rPr>
                <w:b/>
                <w:bCs/>
              </w:rPr>
              <w:t>Veličina u m</w:t>
            </w:r>
            <w:r w:rsidRPr="007E3506">
              <w:rPr>
                <w:b/>
                <w:bCs/>
                <w:vertAlign w:val="superscript"/>
              </w:rPr>
              <w:t>2</w:t>
            </w:r>
          </w:p>
        </w:tc>
        <w:tc>
          <w:tcPr>
            <w:tcW w:w="1600" w:type="dxa"/>
            <w:tcBorders>
              <w:top w:val="double" w:sz="4" w:space="0" w:color="auto"/>
              <w:bottom w:val="double" w:sz="4" w:space="0" w:color="auto"/>
            </w:tcBorders>
            <w:shd w:val="clear" w:color="auto" w:fill="D9D9D9"/>
            <w:vAlign w:val="center"/>
          </w:tcPr>
          <w:p w:rsidR="00183C31" w:rsidRPr="007E3506" w:rsidRDefault="00183C31" w:rsidP="00BB7509">
            <w:pPr>
              <w:jc w:val="center"/>
              <w:rPr>
                <w:b/>
                <w:bCs/>
              </w:rPr>
            </w:pPr>
            <w:r w:rsidRPr="007E3506">
              <w:rPr>
                <w:b/>
                <w:bCs/>
              </w:rPr>
              <w:t>Ocjena stanja</w:t>
            </w:r>
          </w:p>
        </w:tc>
      </w:tr>
      <w:tr w:rsidR="00183C31" w:rsidRPr="007E3506" w:rsidTr="002B37E4">
        <w:trPr>
          <w:trHeight w:val="398"/>
        </w:trPr>
        <w:tc>
          <w:tcPr>
            <w:tcW w:w="0" w:type="auto"/>
            <w:tcBorders>
              <w:top w:val="double" w:sz="4" w:space="0" w:color="auto"/>
            </w:tcBorders>
            <w:shd w:val="clear" w:color="auto" w:fill="D9D9D9"/>
            <w:vAlign w:val="center"/>
          </w:tcPr>
          <w:p w:rsidR="00183C31" w:rsidRPr="007E3506" w:rsidRDefault="00183C31" w:rsidP="00552F69">
            <w:pPr>
              <w:spacing w:after="0"/>
              <w:rPr>
                <w:b/>
                <w:bCs/>
              </w:rPr>
            </w:pPr>
            <w:r w:rsidRPr="007E3506">
              <w:rPr>
                <w:b/>
                <w:bCs/>
              </w:rPr>
              <w:t>DOMAŠINEC</w:t>
            </w:r>
          </w:p>
        </w:tc>
        <w:tc>
          <w:tcPr>
            <w:tcW w:w="0" w:type="auto"/>
            <w:tcBorders>
              <w:top w:val="double" w:sz="4" w:space="0" w:color="auto"/>
            </w:tcBorders>
            <w:vAlign w:val="center"/>
          </w:tcPr>
          <w:p w:rsidR="00183C31" w:rsidRPr="007E3506" w:rsidRDefault="00183C31">
            <w:pPr>
              <w:jc w:val="center"/>
              <w:rPr>
                <w:b/>
                <w:bCs/>
              </w:rPr>
            </w:pPr>
          </w:p>
        </w:tc>
        <w:tc>
          <w:tcPr>
            <w:tcW w:w="1600" w:type="dxa"/>
            <w:tcBorders>
              <w:top w:val="double" w:sz="4" w:space="0" w:color="auto"/>
            </w:tcBorders>
            <w:vAlign w:val="center"/>
          </w:tcPr>
          <w:p w:rsidR="00183C31" w:rsidRPr="007E3506" w:rsidRDefault="00183C31" w:rsidP="00BB7509">
            <w:pPr>
              <w:jc w:val="center"/>
              <w:rPr>
                <w:b/>
                <w:bCs/>
              </w:rPr>
            </w:pPr>
          </w:p>
        </w:tc>
      </w:tr>
      <w:tr w:rsidR="00183C31" w:rsidRPr="007E3506" w:rsidTr="002B37E4">
        <w:trPr>
          <w:trHeight w:hRule="exact" w:val="340"/>
        </w:trPr>
        <w:tc>
          <w:tcPr>
            <w:tcW w:w="0" w:type="auto"/>
            <w:shd w:val="clear" w:color="auto" w:fill="D9D9D9"/>
            <w:vAlign w:val="center"/>
          </w:tcPr>
          <w:p w:rsidR="00183C31" w:rsidRPr="007E3506" w:rsidRDefault="00183C31">
            <w:r w:rsidRPr="007E3506">
              <w:t>1. Sportsko igralište</w:t>
            </w:r>
          </w:p>
          <w:p w:rsidR="00183C31" w:rsidRPr="007E3506" w:rsidRDefault="00183C31"/>
        </w:tc>
        <w:tc>
          <w:tcPr>
            <w:tcW w:w="0" w:type="auto"/>
            <w:vAlign w:val="center"/>
          </w:tcPr>
          <w:p w:rsidR="00183C31" w:rsidRPr="007E3506" w:rsidRDefault="00183C31">
            <w:pPr>
              <w:jc w:val="center"/>
            </w:pPr>
            <w:r w:rsidRPr="007E3506">
              <w:t>4050</w:t>
            </w:r>
          </w:p>
        </w:tc>
        <w:tc>
          <w:tcPr>
            <w:tcW w:w="1600" w:type="dxa"/>
            <w:vAlign w:val="center"/>
          </w:tcPr>
          <w:p w:rsidR="00183C31" w:rsidRPr="007E3506" w:rsidRDefault="00183C31" w:rsidP="00BB7509">
            <w:pPr>
              <w:jc w:val="center"/>
            </w:pPr>
            <w:r w:rsidRPr="007E3506">
              <w:t>2</w:t>
            </w:r>
          </w:p>
        </w:tc>
      </w:tr>
      <w:tr w:rsidR="00183C31" w:rsidRPr="007E3506" w:rsidTr="002B37E4">
        <w:trPr>
          <w:trHeight w:hRule="exact" w:val="340"/>
        </w:trPr>
        <w:tc>
          <w:tcPr>
            <w:tcW w:w="0" w:type="auto"/>
            <w:shd w:val="clear" w:color="auto" w:fill="D9D9D9"/>
            <w:vAlign w:val="center"/>
          </w:tcPr>
          <w:p w:rsidR="00183C31" w:rsidRPr="007E3506" w:rsidRDefault="00183C31">
            <w:r w:rsidRPr="007E3506">
              <w:t>2. Zelene površine</w:t>
            </w:r>
          </w:p>
          <w:p w:rsidR="00183C31" w:rsidRPr="007E3506" w:rsidRDefault="00183C31"/>
        </w:tc>
        <w:tc>
          <w:tcPr>
            <w:tcW w:w="0" w:type="auto"/>
            <w:vAlign w:val="center"/>
          </w:tcPr>
          <w:p w:rsidR="00183C31" w:rsidRPr="007E3506" w:rsidRDefault="00183C31">
            <w:pPr>
              <w:jc w:val="center"/>
            </w:pPr>
            <w:r w:rsidRPr="007E3506">
              <w:t>12200</w:t>
            </w:r>
          </w:p>
        </w:tc>
        <w:tc>
          <w:tcPr>
            <w:tcW w:w="1600" w:type="dxa"/>
            <w:vAlign w:val="center"/>
          </w:tcPr>
          <w:p w:rsidR="00183C31" w:rsidRPr="007E3506" w:rsidRDefault="00183C31" w:rsidP="00BB7509">
            <w:pPr>
              <w:jc w:val="center"/>
            </w:pPr>
            <w:r w:rsidRPr="007E3506">
              <w:t>3</w:t>
            </w:r>
          </w:p>
        </w:tc>
      </w:tr>
      <w:tr w:rsidR="00183C31" w:rsidRPr="007E3506" w:rsidTr="002B37E4">
        <w:trPr>
          <w:trHeight w:hRule="exact" w:val="340"/>
        </w:trPr>
        <w:tc>
          <w:tcPr>
            <w:tcW w:w="0" w:type="auto"/>
            <w:shd w:val="clear" w:color="auto" w:fill="D9D9D9"/>
            <w:vAlign w:val="center"/>
          </w:tcPr>
          <w:p w:rsidR="00183C31" w:rsidRPr="007E3506" w:rsidRDefault="00183C31">
            <w:pPr>
              <w:rPr>
                <w:b/>
                <w:bCs/>
              </w:rPr>
            </w:pPr>
            <w:r w:rsidRPr="007E3506">
              <w:rPr>
                <w:b/>
                <w:bCs/>
              </w:rPr>
              <w:t xml:space="preserve">PŠ </w:t>
            </w:r>
            <w:r w:rsidR="00E515E8">
              <w:rPr>
                <w:b/>
                <w:bCs/>
              </w:rPr>
              <w:t xml:space="preserve">FLORIJANA ANDRAŠECA </w:t>
            </w:r>
            <w:r w:rsidRPr="007E3506">
              <w:rPr>
                <w:b/>
                <w:bCs/>
              </w:rPr>
              <w:t>DEKANOVEC</w:t>
            </w:r>
          </w:p>
        </w:tc>
        <w:tc>
          <w:tcPr>
            <w:tcW w:w="0" w:type="auto"/>
            <w:vAlign w:val="center"/>
          </w:tcPr>
          <w:p w:rsidR="00183C31" w:rsidRPr="007E3506" w:rsidRDefault="00183C31">
            <w:pPr>
              <w:jc w:val="center"/>
            </w:pPr>
          </w:p>
        </w:tc>
        <w:tc>
          <w:tcPr>
            <w:tcW w:w="1600" w:type="dxa"/>
            <w:vAlign w:val="center"/>
          </w:tcPr>
          <w:p w:rsidR="00183C31" w:rsidRPr="007E3506" w:rsidRDefault="00183C31" w:rsidP="00BB7509">
            <w:pPr>
              <w:jc w:val="center"/>
            </w:pPr>
          </w:p>
        </w:tc>
      </w:tr>
      <w:tr w:rsidR="00183C31" w:rsidRPr="007E3506" w:rsidTr="002B37E4">
        <w:trPr>
          <w:trHeight w:hRule="exact" w:val="340"/>
        </w:trPr>
        <w:tc>
          <w:tcPr>
            <w:tcW w:w="0" w:type="auto"/>
            <w:shd w:val="clear" w:color="auto" w:fill="D9D9D9"/>
            <w:vAlign w:val="center"/>
          </w:tcPr>
          <w:p w:rsidR="00183C31" w:rsidRPr="007E3506" w:rsidRDefault="00183C31">
            <w:r w:rsidRPr="007E3506">
              <w:t>1. Sportsko igralište</w:t>
            </w:r>
          </w:p>
          <w:p w:rsidR="00183C31" w:rsidRPr="007E3506" w:rsidRDefault="00183C31"/>
        </w:tc>
        <w:tc>
          <w:tcPr>
            <w:tcW w:w="0" w:type="auto"/>
            <w:vAlign w:val="center"/>
          </w:tcPr>
          <w:p w:rsidR="00183C31" w:rsidRPr="007E3506" w:rsidRDefault="00183C31">
            <w:pPr>
              <w:jc w:val="center"/>
            </w:pPr>
            <w:r w:rsidRPr="007E3506">
              <w:t>150</w:t>
            </w:r>
          </w:p>
        </w:tc>
        <w:tc>
          <w:tcPr>
            <w:tcW w:w="1600" w:type="dxa"/>
            <w:vAlign w:val="center"/>
          </w:tcPr>
          <w:p w:rsidR="00183C31" w:rsidRPr="007E3506" w:rsidRDefault="00183C31" w:rsidP="00BB7509">
            <w:pPr>
              <w:jc w:val="center"/>
            </w:pPr>
            <w:r w:rsidRPr="007E3506">
              <w:t>1</w:t>
            </w:r>
          </w:p>
        </w:tc>
      </w:tr>
      <w:tr w:rsidR="00183C31" w:rsidRPr="007E3506" w:rsidTr="002B37E4">
        <w:trPr>
          <w:trHeight w:hRule="exact" w:val="340"/>
        </w:trPr>
        <w:tc>
          <w:tcPr>
            <w:tcW w:w="0" w:type="auto"/>
            <w:shd w:val="clear" w:color="auto" w:fill="D9D9D9"/>
            <w:vAlign w:val="center"/>
          </w:tcPr>
          <w:p w:rsidR="00183C31" w:rsidRPr="007E3506" w:rsidRDefault="00183C31">
            <w:r w:rsidRPr="007E3506">
              <w:t>2. Zelene površine</w:t>
            </w:r>
          </w:p>
          <w:p w:rsidR="00183C31" w:rsidRPr="007E3506" w:rsidRDefault="00183C31"/>
        </w:tc>
        <w:tc>
          <w:tcPr>
            <w:tcW w:w="0" w:type="auto"/>
            <w:vAlign w:val="center"/>
          </w:tcPr>
          <w:p w:rsidR="00183C31" w:rsidRPr="007E3506" w:rsidRDefault="004D2071" w:rsidP="004D2071">
            <w:pPr>
              <w:jc w:val="center"/>
            </w:pPr>
            <w:r>
              <w:t>4650</w:t>
            </w:r>
          </w:p>
        </w:tc>
        <w:tc>
          <w:tcPr>
            <w:tcW w:w="1600" w:type="dxa"/>
            <w:vAlign w:val="center"/>
          </w:tcPr>
          <w:p w:rsidR="00183C31" w:rsidRPr="007E3506" w:rsidRDefault="00183C31" w:rsidP="00BB7509">
            <w:pPr>
              <w:jc w:val="center"/>
            </w:pPr>
            <w:r w:rsidRPr="007E3506">
              <w:t>2</w:t>
            </w:r>
          </w:p>
        </w:tc>
      </w:tr>
      <w:tr w:rsidR="00183C31" w:rsidRPr="007E3506" w:rsidTr="002B37E4">
        <w:trPr>
          <w:trHeight w:hRule="exact" w:val="340"/>
        </w:trPr>
        <w:tc>
          <w:tcPr>
            <w:tcW w:w="0" w:type="auto"/>
            <w:shd w:val="clear" w:color="auto" w:fill="D9D9D9"/>
            <w:vAlign w:val="center"/>
          </w:tcPr>
          <w:p w:rsidR="00183C31" w:rsidRPr="007E3506" w:rsidRDefault="00183C31">
            <w:pPr>
              <w:rPr>
                <w:b/>
                <w:bCs/>
              </w:rPr>
            </w:pPr>
            <w:r w:rsidRPr="007E3506">
              <w:rPr>
                <w:b/>
                <w:bCs/>
              </w:rPr>
              <w:t>PŠ TURČIŠĆE</w:t>
            </w:r>
          </w:p>
        </w:tc>
        <w:tc>
          <w:tcPr>
            <w:tcW w:w="0" w:type="auto"/>
            <w:vAlign w:val="center"/>
          </w:tcPr>
          <w:p w:rsidR="00183C31" w:rsidRPr="007E3506" w:rsidRDefault="00183C31">
            <w:pPr>
              <w:jc w:val="center"/>
            </w:pPr>
          </w:p>
        </w:tc>
        <w:tc>
          <w:tcPr>
            <w:tcW w:w="1600" w:type="dxa"/>
            <w:vAlign w:val="center"/>
          </w:tcPr>
          <w:p w:rsidR="00183C31" w:rsidRPr="007E3506" w:rsidRDefault="00183C31" w:rsidP="00BB7509">
            <w:pPr>
              <w:jc w:val="center"/>
            </w:pPr>
          </w:p>
        </w:tc>
      </w:tr>
      <w:tr w:rsidR="00183C31" w:rsidRPr="007E3506" w:rsidTr="002B37E4">
        <w:trPr>
          <w:trHeight w:hRule="exact" w:val="340"/>
        </w:trPr>
        <w:tc>
          <w:tcPr>
            <w:tcW w:w="0" w:type="auto"/>
            <w:shd w:val="clear" w:color="auto" w:fill="D9D9D9"/>
            <w:vAlign w:val="center"/>
          </w:tcPr>
          <w:p w:rsidR="00183C31" w:rsidRPr="007E3506" w:rsidRDefault="00183C31">
            <w:r w:rsidRPr="007E3506">
              <w:t>1. Zelene površine</w:t>
            </w:r>
          </w:p>
          <w:p w:rsidR="00183C31" w:rsidRPr="007E3506" w:rsidRDefault="00183C31"/>
        </w:tc>
        <w:tc>
          <w:tcPr>
            <w:tcW w:w="0" w:type="auto"/>
            <w:vAlign w:val="center"/>
          </w:tcPr>
          <w:p w:rsidR="00183C31" w:rsidRPr="007E3506" w:rsidRDefault="004D2071" w:rsidP="00390628">
            <w:pPr>
              <w:jc w:val="center"/>
            </w:pPr>
            <w:r>
              <w:t>5968</w:t>
            </w:r>
          </w:p>
        </w:tc>
        <w:tc>
          <w:tcPr>
            <w:tcW w:w="1600" w:type="dxa"/>
            <w:vAlign w:val="center"/>
          </w:tcPr>
          <w:p w:rsidR="00183C31" w:rsidRPr="007E3506" w:rsidRDefault="00183C31" w:rsidP="00BB7509">
            <w:pPr>
              <w:jc w:val="center"/>
            </w:pPr>
            <w:r w:rsidRPr="007E3506">
              <w:t>2</w:t>
            </w:r>
          </w:p>
        </w:tc>
      </w:tr>
      <w:tr w:rsidR="00183C31" w:rsidRPr="007E3506" w:rsidTr="002B37E4">
        <w:trPr>
          <w:trHeight w:hRule="exact" w:val="340"/>
        </w:trPr>
        <w:tc>
          <w:tcPr>
            <w:tcW w:w="0" w:type="auto"/>
            <w:tcBorders>
              <w:bottom w:val="double" w:sz="4" w:space="0" w:color="auto"/>
            </w:tcBorders>
            <w:shd w:val="clear" w:color="auto" w:fill="D9D9D9"/>
            <w:vAlign w:val="center"/>
          </w:tcPr>
          <w:p w:rsidR="00183C31" w:rsidRPr="007E3506" w:rsidRDefault="00183C31" w:rsidP="006D72DB">
            <w:pPr>
              <w:rPr>
                <w:b/>
                <w:bCs/>
              </w:rPr>
            </w:pPr>
            <w:r w:rsidRPr="007E3506">
              <w:rPr>
                <w:b/>
                <w:bCs/>
              </w:rPr>
              <w:t>U K U P N O</w:t>
            </w:r>
          </w:p>
        </w:tc>
        <w:tc>
          <w:tcPr>
            <w:tcW w:w="0" w:type="auto"/>
            <w:tcBorders>
              <w:bottom w:val="double" w:sz="4" w:space="0" w:color="auto"/>
            </w:tcBorders>
            <w:shd w:val="clear" w:color="auto" w:fill="D9D9D9"/>
            <w:vAlign w:val="center"/>
          </w:tcPr>
          <w:p w:rsidR="00183C31" w:rsidRPr="007E3506" w:rsidRDefault="00653FD0">
            <w:pPr>
              <w:jc w:val="center"/>
            </w:pPr>
            <w:r>
              <w:t>27018</w:t>
            </w:r>
          </w:p>
        </w:tc>
        <w:tc>
          <w:tcPr>
            <w:tcW w:w="1600" w:type="dxa"/>
            <w:tcBorders>
              <w:bottom w:val="double" w:sz="4" w:space="0" w:color="auto"/>
            </w:tcBorders>
            <w:shd w:val="clear" w:color="auto" w:fill="D9D9D9"/>
            <w:vAlign w:val="center"/>
          </w:tcPr>
          <w:p w:rsidR="00183C31" w:rsidRPr="007E3506" w:rsidRDefault="00183C31" w:rsidP="00BB7509">
            <w:pPr>
              <w:jc w:val="center"/>
            </w:pPr>
          </w:p>
        </w:tc>
      </w:tr>
    </w:tbl>
    <w:p w:rsidR="00183C31" w:rsidRPr="002710DA" w:rsidRDefault="00183C31" w:rsidP="00852286">
      <w:r w:rsidRPr="002710DA">
        <w:t>Oznaka stanja opremljenosti do 50%..</w:t>
      </w:r>
      <w:r w:rsidRPr="002710DA">
        <w:rPr>
          <w:b/>
          <w:bCs/>
        </w:rPr>
        <w:t>1</w:t>
      </w:r>
      <w:r w:rsidRPr="002710DA">
        <w:t>, od 51-70%..</w:t>
      </w:r>
      <w:r w:rsidRPr="002710DA">
        <w:rPr>
          <w:b/>
          <w:bCs/>
        </w:rPr>
        <w:t>2</w:t>
      </w:r>
      <w:r w:rsidRPr="002710DA">
        <w:t>, od 71-100%..</w:t>
      </w:r>
      <w:r w:rsidRPr="002710DA">
        <w:rPr>
          <w:b/>
        </w:rPr>
        <w:t>3</w:t>
      </w:r>
    </w:p>
    <w:p w:rsidR="00183C31" w:rsidRPr="002710DA" w:rsidRDefault="00183C31" w:rsidP="00852286">
      <w:pPr>
        <w:pStyle w:val="Naslov2"/>
      </w:pPr>
      <w:bookmarkStart w:id="9" w:name="_Toc82696537"/>
      <w:r w:rsidRPr="002710DA">
        <w:t>2.4. Nastavna sredstva i pomagala</w:t>
      </w:r>
      <w:bookmarkEnd w:id="9"/>
    </w:p>
    <w:tbl>
      <w:tblPr>
        <w:tblW w:w="0" w:type="auto"/>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2693"/>
        <w:gridCol w:w="2693"/>
        <w:gridCol w:w="1560"/>
      </w:tblGrid>
      <w:tr w:rsidR="00183C31" w:rsidRPr="007E3506">
        <w:trPr>
          <w:trHeight w:hRule="exact" w:val="799"/>
        </w:trPr>
        <w:tc>
          <w:tcPr>
            <w:tcW w:w="2693" w:type="dxa"/>
            <w:shd w:val="clear" w:color="auto" w:fill="D9D9D9"/>
          </w:tcPr>
          <w:p w:rsidR="00183C31" w:rsidRPr="007E3506" w:rsidRDefault="00183C31" w:rsidP="00E25AA9">
            <w:pPr>
              <w:jc w:val="center"/>
              <w:rPr>
                <w:b/>
                <w:bCs/>
              </w:rPr>
            </w:pPr>
            <w:r w:rsidRPr="007E3506">
              <w:rPr>
                <w:b/>
                <w:bCs/>
              </w:rPr>
              <w:t>ODJELI</w:t>
            </w:r>
          </w:p>
        </w:tc>
        <w:tc>
          <w:tcPr>
            <w:tcW w:w="2693" w:type="dxa"/>
            <w:shd w:val="clear" w:color="auto" w:fill="D9D9D9"/>
          </w:tcPr>
          <w:p w:rsidR="00183C31" w:rsidRPr="007E3506" w:rsidRDefault="00183C31" w:rsidP="00E25AA9">
            <w:pPr>
              <w:jc w:val="center"/>
              <w:rPr>
                <w:b/>
                <w:bCs/>
              </w:rPr>
            </w:pPr>
            <w:r w:rsidRPr="007E3506">
              <w:rPr>
                <w:b/>
                <w:bCs/>
              </w:rPr>
              <w:t>NASTAVNA SREDSTVA I POMAGALA</w:t>
            </w:r>
          </w:p>
        </w:tc>
        <w:tc>
          <w:tcPr>
            <w:tcW w:w="1560" w:type="dxa"/>
            <w:shd w:val="clear" w:color="auto" w:fill="D9D9D9"/>
            <w:vAlign w:val="center"/>
          </w:tcPr>
          <w:p w:rsidR="00183C31" w:rsidRPr="007E3506" w:rsidRDefault="00183C31">
            <w:pPr>
              <w:jc w:val="center"/>
              <w:rPr>
                <w:b/>
                <w:bCs/>
              </w:rPr>
            </w:pPr>
            <w:r w:rsidRPr="007E3506">
              <w:rPr>
                <w:b/>
                <w:bCs/>
              </w:rPr>
              <w:t>STANJE</w:t>
            </w:r>
          </w:p>
        </w:tc>
      </w:tr>
      <w:tr w:rsidR="00183C31" w:rsidRPr="007E3506">
        <w:trPr>
          <w:trHeight w:hRule="exact" w:val="284"/>
        </w:trPr>
        <w:tc>
          <w:tcPr>
            <w:tcW w:w="2693" w:type="dxa"/>
            <w:vMerge w:val="restart"/>
            <w:shd w:val="clear" w:color="auto" w:fill="D9D9D9"/>
          </w:tcPr>
          <w:p w:rsidR="00183C31" w:rsidRPr="007E3506" w:rsidRDefault="00183C31">
            <w:pPr>
              <w:rPr>
                <w:b/>
              </w:rPr>
            </w:pPr>
            <w:r w:rsidRPr="007E3506">
              <w:rPr>
                <w:b/>
              </w:rPr>
              <w:t>Matična škola</w:t>
            </w:r>
          </w:p>
        </w:tc>
        <w:tc>
          <w:tcPr>
            <w:tcW w:w="2693" w:type="dxa"/>
            <w:tcBorders>
              <w:bottom w:val="single" w:sz="4" w:space="0" w:color="auto"/>
              <w:right w:val="single" w:sz="4" w:space="0" w:color="auto"/>
            </w:tcBorders>
          </w:tcPr>
          <w:p w:rsidR="00183C31" w:rsidRPr="007E3506" w:rsidRDefault="00183C31">
            <w:proofErr w:type="spellStart"/>
            <w:r w:rsidRPr="007E3506">
              <w:t>Audiooprema</w:t>
            </w:r>
            <w:proofErr w:type="spellEnd"/>
            <w:r w:rsidRPr="007E3506">
              <w:t>:</w:t>
            </w:r>
          </w:p>
        </w:tc>
        <w:tc>
          <w:tcPr>
            <w:tcW w:w="1560" w:type="dxa"/>
            <w:tcBorders>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 w:rsidRPr="007E3506">
              <w:t xml:space="preserve">Video i </w:t>
            </w:r>
            <w:proofErr w:type="spellStart"/>
            <w:r w:rsidRPr="007E3506">
              <w:t>fotooprema</w:t>
            </w:r>
            <w:proofErr w:type="spellEnd"/>
            <w:r w:rsidRPr="007E3506">
              <w:t>:</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 w:rsidRPr="007E3506">
              <w:t>Informatička 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3</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 w:rsidRPr="007E3506">
              <w:t>Ostala 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val="restart"/>
            <w:shd w:val="clear" w:color="auto" w:fill="D9D9D9"/>
          </w:tcPr>
          <w:p w:rsidR="00183C31" w:rsidRPr="007E3506" w:rsidRDefault="00183C31">
            <w:pPr>
              <w:rPr>
                <w:b/>
              </w:rPr>
            </w:pPr>
            <w:r w:rsidRPr="007E3506">
              <w:rPr>
                <w:b/>
              </w:rPr>
              <w:t xml:space="preserve">PŠ </w:t>
            </w:r>
            <w:proofErr w:type="spellStart"/>
            <w:r w:rsidR="00852286">
              <w:rPr>
                <w:b/>
              </w:rPr>
              <w:t>Florija</w:t>
            </w:r>
            <w:proofErr w:type="spellEnd"/>
            <w:r w:rsidR="00852286">
              <w:rPr>
                <w:b/>
              </w:rPr>
              <w:t xml:space="preserve"> Andrašeca </w:t>
            </w:r>
            <w:r w:rsidRPr="007E3506">
              <w:rPr>
                <w:b/>
              </w:rPr>
              <w:t>Dekanovec</w:t>
            </w:r>
          </w:p>
        </w:tc>
        <w:tc>
          <w:tcPr>
            <w:tcW w:w="2693" w:type="dxa"/>
            <w:tcBorders>
              <w:top w:val="single" w:sz="4" w:space="0" w:color="auto"/>
              <w:bottom w:val="single" w:sz="4" w:space="0" w:color="auto"/>
              <w:right w:val="single" w:sz="4" w:space="0" w:color="auto"/>
            </w:tcBorders>
          </w:tcPr>
          <w:p w:rsidR="00183C31" w:rsidRPr="007E3506" w:rsidRDefault="00183C31" w:rsidP="00B734C9">
            <w:proofErr w:type="spellStart"/>
            <w:r w:rsidRPr="007E3506">
              <w:t>Audiooprema</w:t>
            </w:r>
            <w:proofErr w:type="spellEnd"/>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sidP="00B734C9">
            <w:r w:rsidRPr="007E3506">
              <w:t xml:space="preserve">Video i </w:t>
            </w:r>
            <w:proofErr w:type="spellStart"/>
            <w:r w:rsidRPr="007E3506">
              <w:t>fotooprema</w:t>
            </w:r>
            <w:proofErr w:type="spellEnd"/>
            <w:r w:rsidRPr="007E3506">
              <w:t>:</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sidP="00B734C9">
            <w:r w:rsidRPr="007E3506">
              <w:t>Informatička 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3</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sidP="00B734C9">
            <w:r w:rsidRPr="007E3506">
              <w:t>Ostala 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val="restart"/>
            <w:shd w:val="clear" w:color="auto" w:fill="D9D9D9"/>
          </w:tcPr>
          <w:p w:rsidR="00183C31" w:rsidRPr="007E3506" w:rsidRDefault="00183C31">
            <w:pPr>
              <w:rPr>
                <w:b/>
              </w:rPr>
            </w:pPr>
            <w:r w:rsidRPr="007E3506">
              <w:rPr>
                <w:b/>
              </w:rPr>
              <w:t xml:space="preserve">PŠ </w:t>
            </w:r>
            <w:proofErr w:type="spellStart"/>
            <w:r w:rsidRPr="007E3506">
              <w:rPr>
                <w:b/>
              </w:rPr>
              <w:t>Turčišće</w:t>
            </w:r>
            <w:proofErr w:type="spellEnd"/>
          </w:p>
        </w:tc>
        <w:tc>
          <w:tcPr>
            <w:tcW w:w="2693" w:type="dxa"/>
            <w:tcBorders>
              <w:top w:val="single" w:sz="4" w:space="0" w:color="auto"/>
              <w:bottom w:val="single" w:sz="4" w:space="0" w:color="auto"/>
              <w:right w:val="single" w:sz="4" w:space="0" w:color="auto"/>
            </w:tcBorders>
          </w:tcPr>
          <w:p w:rsidR="00183C31" w:rsidRPr="007E3506" w:rsidRDefault="00183C31" w:rsidP="00B734C9">
            <w:proofErr w:type="spellStart"/>
            <w:r w:rsidRPr="007E3506">
              <w:t>Audiooprema</w:t>
            </w:r>
            <w:proofErr w:type="spellEnd"/>
            <w:r w:rsidRPr="007E3506">
              <w:t>:</w:t>
            </w:r>
          </w:p>
        </w:tc>
        <w:tc>
          <w:tcPr>
            <w:tcW w:w="1560" w:type="dxa"/>
            <w:tcBorders>
              <w:top w:val="single" w:sz="4" w:space="0" w:color="auto"/>
              <w:left w:val="single" w:sz="4" w:space="0" w:color="auto"/>
              <w:bottom w:val="single" w:sz="4" w:space="0" w:color="auto"/>
            </w:tcBorders>
          </w:tcPr>
          <w:p w:rsidR="00183C31" w:rsidRPr="007E3506" w:rsidRDefault="00653FD0">
            <w:pPr>
              <w:jc w:val="center"/>
            </w:pPr>
            <w:r>
              <w:t>2</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sidP="00B734C9">
            <w:r w:rsidRPr="007E3506">
              <w:t xml:space="preserve">Video i </w:t>
            </w:r>
            <w:proofErr w:type="spellStart"/>
            <w:r w:rsidRPr="007E3506">
              <w:t>fotooprema</w:t>
            </w:r>
            <w:proofErr w:type="spellEnd"/>
            <w:r w:rsidRPr="007E3506">
              <w:t>:</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1</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bottom w:val="single" w:sz="4" w:space="0" w:color="auto"/>
              <w:right w:val="single" w:sz="4" w:space="0" w:color="auto"/>
            </w:tcBorders>
          </w:tcPr>
          <w:p w:rsidR="00183C31" w:rsidRPr="007E3506" w:rsidRDefault="00183C31" w:rsidP="00B734C9">
            <w:r w:rsidRPr="007E3506">
              <w:t>Informatička oprema:</w:t>
            </w:r>
          </w:p>
        </w:tc>
        <w:tc>
          <w:tcPr>
            <w:tcW w:w="1560" w:type="dxa"/>
            <w:tcBorders>
              <w:top w:val="single" w:sz="4" w:space="0" w:color="auto"/>
              <w:left w:val="single" w:sz="4" w:space="0" w:color="auto"/>
              <w:bottom w:val="single" w:sz="4" w:space="0" w:color="auto"/>
            </w:tcBorders>
          </w:tcPr>
          <w:p w:rsidR="00183C31" w:rsidRPr="007E3506" w:rsidRDefault="00183C31">
            <w:pPr>
              <w:jc w:val="center"/>
            </w:pPr>
            <w:r w:rsidRPr="007E3506">
              <w:t>2</w:t>
            </w:r>
          </w:p>
        </w:tc>
      </w:tr>
      <w:tr w:rsidR="00183C31" w:rsidRPr="007E3506">
        <w:trPr>
          <w:trHeight w:hRule="exact" w:val="284"/>
        </w:trPr>
        <w:tc>
          <w:tcPr>
            <w:tcW w:w="2693" w:type="dxa"/>
            <w:vMerge/>
            <w:shd w:val="clear" w:color="auto" w:fill="D9D9D9"/>
          </w:tcPr>
          <w:p w:rsidR="00183C31" w:rsidRPr="007E3506" w:rsidRDefault="00183C31"/>
        </w:tc>
        <w:tc>
          <w:tcPr>
            <w:tcW w:w="2693" w:type="dxa"/>
            <w:tcBorders>
              <w:top w:val="single" w:sz="4" w:space="0" w:color="auto"/>
              <w:right w:val="single" w:sz="4" w:space="0" w:color="auto"/>
            </w:tcBorders>
          </w:tcPr>
          <w:p w:rsidR="00183C31" w:rsidRPr="007E3506" w:rsidRDefault="00183C31" w:rsidP="00B734C9">
            <w:r w:rsidRPr="007E3506">
              <w:t>Ostala oprema:</w:t>
            </w:r>
          </w:p>
        </w:tc>
        <w:tc>
          <w:tcPr>
            <w:tcW w:w="1560" w:type="dxa"/>
            <w:tcBorders>
              <w:top w:val="single" w:sz="4" w:space="0" w:color="auto"/>
              <w:left w:val="single" w:sz="4" w:space="0" w:color="auto"/>
            </w:tcBorders>
          </w:tcPr>
          <w:p w:rsidR="00183C31" w:rsidRPr="007E3506" w:rsidRDefault="00183C31">
            <w:pPr>
              <w:jc w:val="center"/>
            </w:pPr>
            <w:r w:rsidRPr="007E3506">
              <w:t>2</w:t>
            </w:r>
          </w:p>
        </w:tc>
      </w:tr>
    </w:tbl>
    <w:p w:rsidR="00B10728" w:rsidRPr="002710DA" w:rsidRDefault="00183C31" w:rsidP="00852286">
      <w:pPr>
        <w:rPr>
          <w:b/>
          <w:bCs/>
        </w:rPr>
      </w:pPr>
      <w:r w:rsidRPr="002710DA">
        <w:t>Oznaka stanja opremljenosti do 50%..</w:t>
      </w:r>
      <w:r w:rsidRPr="002710DA">
        <w:rPr>
          <w:b/>
          <w:bCs/>
        </w:rPr>
        <w:t>1</w:t>
      </w:r>
      <w:r w:rsidRPr="002710DA">
        <w:t>, od 51-70%..</w:t>
      </w:r>
      <w:r w:rsidRPr="002710DA">
        <w:rPr>
          <w:b/>
          <w:bCs/>
        </w:rPr>
        <w:t>2</w:t>
      </w:r>
      <w:r w:rsidRPr="002710DA">
        <w:t>, od 71-100%..</w:t>
      </w:r>
    </w:p>
    <w:p w:rsidR="00183C31" w:rsidRPr="002710DA" w:rsidRDefault="00183C31" w:rsidP="0096298F">
      <w:pPr>
        <w:pStyle w:val="Naslov3"/>
      </w:pPr>
      <w:bookmarkStart w:id="10" w:name="_Toc82696538"/>
      <w:r w:rsidRPr="002710DA">
        <w:lastRenderedPageBreak/>
        <w:t>2.4.1. Knjižni fond škole</w:t>
      </w:r>
      <w:bookmarkEnd w:id="10"/>
    </w:p>
    <w:p w:rsidR="00183C31" w:rsidRPr="002710DA" w:rsidRDefault="00183C31" w:rsidP="006D72DB">
      <w:pPr>
        <w:ind w:firstLine="720"/>
        <w:rPr>
          <w:b/>
          <w:bCs/>
        </w:rPr>
      </w:pPr>
    </w:p>
    <w:tbl>
      <w:tblPr>
        <w:tblW w:w="6408" w:type="dxa"/>
        <w:tblInd w:w="-105" w:type="dxa"/>
        <w:tblLook w:val="00A0" w:firstRow="1" w:lastRow="0" w:firstColumn="1" w:lastColumn="0" w:noHBand="0" w:noVBand="0"/>
      </w:tblPr>
      <w:tblGrid>
        <w:gridCol w:w="3687"/>
        <w:gridCol w:w="1170"/>
        <w:gridCol w:w="1551"/>
      </w:tblGrid>
      <w:tr w:rsidR="00EA405E" w:rsidTr="00686B4B">
        <w:trPr>
          <w:trHeight w:hRule="exact" w:val="284"/>
        </w:trPr>
        <w:tc>
          <w:tcPr>
            <w:tcW w:w="3687" w:type="dxa"/>
            <w:tcBorders>
              <w:top w:val="double" w:sz="4" w:space="0" w:color="000000"/>
              <w:left w:val="double" w:sz="4" w:space="0" w:color="000000"/>
              <w:bottom w:val="double" w:sz="4" w:space="0" w:color="000000"/>
              <w:right w:val="single" w:sz="6" w:space="0" w:color="000000"/>
            </w:tcBorders>
            <w:shd w:val="clear" w:color="auto" w:fill="D9D9D9"/>
            <w:hideMark/>
          </w:tcPr>
          <w:p w:rsidR="00EA405E" w:rsidRDefault="00EA405E">
            <w:pPr>
              <w:jc w:val="center"/>
            </w:pPr>
            <w:r>
              <w:rPr>
                <w:b/>
                <w:bCs/>
              </w:rPr>
              <w:t>KNJIŽNI FOND</w:t>
            </w:r>
          </w:p>
        </w:tc>
        <w:tc>
          <w:tcPr>
            <w:tcW w:w="1170" w:type="dxa"/>
            <w:tcBorders>
              <w:top w:val="double" w:sz="4" w:space="0" w:color="000000"/>
              <w:left w:val="single" w:sz="6" w:space="0" w:color="000000"/>
              <w:bottom w:val="double" w:sz="4" w:space="0" w:color="000000"/>
              <w:right w:val="single" w:sz="6" w:space="0" w:color="000000"/>
            </w:tcBorders>
            <w:shd w:val="clear" w:color="auto" w:fill="D9D9D9"/>
            <w:vAlign w:val="center"/>
            <w:hideMark/>
          </w:tcPr>
          <w:p w:rsidR="00EA405E" w:rsidRDefault="00EA405E">
            <w:pPr>
              <w:jc w:val="center"/>
            </w:pPr>
            <w:r>
              <w:rPr>
                <w:b/>
                <w:bCs/>
              </w:rPr>
              <w:t>STANJE</w:t>
            </w:r>
          </w:p>
        </w:tc>
        <w:tc>
          <w:tcPr>
            <w:tcW w:w="1551" w:type="dxa"/>
            <w:tcBorders>
              <w:top w:val="double" w:sz="4" w:space="0" w:color="000000"/>
              <w:left w:val="single" w:sz="6" w:space="0" w:color="000000"/>
              <w:bottom w:val="double" w:sz="4" w:space="0" w:color="000000"/>
              <w:right w:val="double" w:sz="4" w:space="0" w:color="000000"/>
            </w:tcBorders>
            <w:shd w:val="clear" w:color="auto" w:fill="D9D9D9"/>
            <w:vAlign w:val="center"/>
            <w:hideMark/>
          </w:tcPr>
          <w:p w:rsidR="00EA405E" w:rsidRDefault="00EA405E">
            <w:pPr>
              <w:jc w:val="center"/>
            </w:pPr>
            <w:r>
              <w:rPr>
                <w:b/>
                <w:bCs/>
              </w:rPr>
              <w:t>STANDARD</w:t>
            </w:r>
          </w:p>
        </w:tc>
      </w:tr>
      <w:tr w:rsidR="00EA405E" w:rsidTr="00686B4B">
        <w:trPr>
          <w:trHeight w:hRule="exact" w:val="284"/>
        </w:trPr>
        <w:tc>
          <w:tcPr>
            <w:tcW w:w="3687" w:type="dxa"/>
            <w:tcBorders>
              <w:top w:val="double" w:sz="4" w:space="0" w:color="000000"/>
              <w:left w:val="double" w:sz="4" w:space="0" w:color="000000"/>
              <w:bottom w:val="single" w:sz="6" w:space="0" w:color="000000"/>
              <w:right w:val="single" w:sz="6" w:space="0" w:color="000000"/>
            </w:tcBorders>
            <w:hideMark/>
          </w:tcPr>
          <w:p w:rsidR="00EA405E" w:rsidRDefault="00EA405E">
            <w:proofErr w:type="spellStart"/>
            <w:r>
              <w:t>Lektirni</w:t>
            </w:r>
            <w:proofErr w:type="spellEnd"/>
            <w:r>
              <w:t xml:space="preserve"> naslovi (I.– IV. razred)</w:t>
            </w:r>
          </w:p>
        </w:tc>
        <w:tc>
          <w:tcPr>
            <w:tcW w:w="1170" w:type="dxa"/>
            <w:tcBorders>
              <w:top w:val="double" w:sz="4" w:space="0" w:color="000000"/>
              <w:left w:val="single" w:sz="6" w:space="0" w:color="000000"/>
              <w:bottom w:val="single" w:sz="6" w:space="0" w:color="000000"/>
              <w:right w:val="single" w:sz="6" w:space="0" w:color="000000"/>
            </w:tcBorders>
            <w:hideMark/>
          </w:tcPr>
          <w:p w:rsidR="00EA405E" w:rsidRDefault="00EA405E">
            <w:pPr>
              <w:jc w:val="center"/>
            </w:pPr>
            <w:r>
              <w:t>821</w:t>
            </w:r>
          </w:p>
        </w:tc>
        <w:tc>
          <w:tcPr>
            <w:tcW w:w="1551" w:type="dxa"/>
            <w:tcBorders>
              <w:top w:val="double" w:sz="4" w:space="0" w:color="000000"/>
              <w:left w:val="single" w:sz="6" w:space="0" w:color="000000"/>
              <w:bottom w:val="single" w:sz="6" w:space="0" w:color="000000"/>
              <w:right w:val="double" w:sz="4" w:space="0" w:color="000000"/>
            </w:tcBorders>
            <w:hideMark/>
          </w:tcPr>
          <w:p w:rsidR="00EA405E" w:rsidRDefault="00EA405E">
            <w:pPr>
              <w:jc w:val="center"/>
            </w:pPr>
            <w:r>
              <w:t>1274</w:t>
            </w:r>
          </w:p>
        </w:tc>
      </w:tr>
      <w:tr w:rsidR="00EA405E" w:rsidTr="00686B4B">
        <w:trPr>
          <w:trHeight w:hRule="exact" w:val="284"/>
        </w:trPr>
        <w:tc>
          <w:tcPr>
            <w:tcW w:w="3687" w:type="dxa"/>
            <w:tcBorders>
              <w:top w:val="single" w:sz="6" w:space="0" w:color="000000"/>
              <w:left w:val="double" w:sz="4" w:space="0" w:color="000000"/>
              <w:bottom w:val="single" w:sz="6" w:space="0" w:color="000000"/>
              <w:right w:val="single" w:sz="6" w:space="0" w:color="000000"/>
            </w:tcBorders>
            <w:hideMark/>
          </w:tcPr>
          <w:p w:rsidR="00EA405E" w:rsidRDefault="00EA405E">
            <w:proofErr w:type="spellStart"/>
            <w:r>
              <w:t>Lektirni</w:t>
            </w:r>
            <w:proofErr w:type="spellEnd"/>
            <w:r>
              <w:t xml:space="preserve"> naslovi (V.– VIII. razred)</w:t>
            </w:r>
          </w:p>
        </w:tc>
        <w:tc>
          <w:tcPr>
            <w:tcW w:w="1170" w:type="dxa"/>
            <w:tcBorders>
              <w:top w:val="single" w:sz="6" w:space="0" w:color="000000"/>
              <w:left w:val="single" w:sz="6" w:space="0" w:color="000000"/>
              <w:bottom w:val="single" w:sz="6" w:space="0" w:color="000000"/>
              <w:right w:val="single" w:sz="6" w:space="0" w:color="000000"/>
            </w:tcBorders>
            <w:hideMark/>
          </w:tcPr>
          <w:p w:rsidR="00EA405E" w:rsidRDefault="00EA405E">
            <w:pPr>
              <w:jc w:val="center"/>
            </w:pPr>
            <w:r>
              <w:t>816</w:t>
            </w:r>
          </w:p>
        </w:tc>
        <w:tc>
          <w:tcPr>
            <w:tcW w:w="1551" w:type="dxa"/>
            <w:tcBorders>
              <w:top w:val="single" w:sz="6" w:space="0" w:color="000000"/>
              <w:left w:val="single" w:sz="6" w:space="0" w:color="000000"/>
              <w:bottom w:val="single" w:sz="6" w:space="0" w:color="000000"/>
              <w:right w:val="double" w:sz="4" w:space="0" w:color="000000"/>
            </w:tcBorders>
            <w:hideMark/>
          </w:tcPr>
          <w:p w:rsidR="00EA405E" w:rsidRDefault="00EA405E">
            <w:pPr>
              <w:jc w:val="center"/>
            </w:pPr>
            <w:r>
              <w:t>1327</w:t>
            </w:r>
          </w:p>
        </w:tc>
      </w:tr>
      <w:tr w:rsidR="00EA405E" w:rsidTr="00686B4B">
        <w:trPr>
          <w:trHeight w:hRule="exact" w:val="284"/>
        </w:trPr>
        <w:tc>
          <w:tcPr>
            <w:tcW w:w="3687" w:type="dxa"/>
            <w:tcBorders>
              <w:top w:val="single" w:sz="6" w:space="0" w:color="000000"/>
              <w:left w:val="double" w:sz="4" w:space="0" w:color="000000"/>
              <w:bottom w:val="single" w:sz="6" w:space="0" w:color="000000"/>
              <w:right w:val="single" w:sz="6" w:space="0" w:color="000000"/>
            </w:tcBorders>
            <w:hideMark/>
          </w:tcPr>
          <w:p w:rsidR="00EA405E" w:rsidRDefault="00EA405E">
            <w:r>
              <w:t>Književna djela</w:t>
            </w:r>
          </w:p>
        </w:tc>
        <w:tc>
          <w:tcPr>
            <w:tcW w:w="1170" w:type="dxa"/>
            <w:tcBorders>
              <w:top w:val="single" w:sz="6" w:space="0" w:color="000000"/>
              <w:left w:val="single" w:sz="6" w:space="0" w:color="000000"/>
              <w:bottom w:val="single" w:sz="6" w:space="0" w:color="000000"/>
              <w:right w:val="single" w:sz="6" w:space="0" w:color="000000"/>
            </w:tcBorders>
            <w:hideMark/>
          </w:tcPr>
          <w:p w:rsidR="00EA405E" w:rsidRDefault="00EA405E">
            <w:pPr>
              <w:jc w:val="center"/>
            </w:pPr>
            <w:r>
              <w:t>978</w:t>
            </w:r>
          </w:p>
        </w:tc>
        <w:tc>
          <w:tcPr>
            <w:tcW w:w="1551" w:type="dxa"/>
            <w:tcBorders>
              <w:top w:val="single" w:sz="6" w:space="0" w:color="000000"/>
              <w:left w:val="single" w:sz="6" w:space="0" w:color="000000"/>
              <w:bottom w:val="single" w:sz="6" w:space="0" w:color="000000"/>
              <w:right w:val="double" w:sz="4" w:space="0" w:color="000000"/>
            </w:tcBorders>
            <w:hideMark/>
          </w:tcPr>
          <w:p w:rsidR="00EA405E" w:rsidRDefault="00EA405E">
            <w:pPr>
              <w:jc w:val="center"/>
            </w:pPr>
            <w:r>
              <w:t>---</w:t>
            </w:r>
          </w:p>
        </w:tc>
      </w:tr>
      <w:tr w:rsidR="00EA405E" w:rsidTr="00686B4B">
        <w:trPr>
          <w:trHeight w:hRule="exact" w:val="284"/>
        </w:trPr>
        <w:tc>
          <w:tcPr>
            <w:tcW w:w="3687" w:type="dxa"/>
            <w:tcBorders>
              <w:top w:val="single" w:sz="6" w:space="0" w:color="000000"/>
              <w:left w:val="double" w:sz="4" w:space="0" w:color="000000"/>
              <w:bottom w:val="single" w:sz="6" w:space="0" w:color="000000"/>
              <w:right w:val="single" w:sz="6" w:space="0" w:color="000000"/>
            </w:tcBorders>
            <w:hideMark/>
          </w:tcPr>
          <w:p w:rsidR="00EA405E" w:rsidRDefault="00EA405E">
            <w:r>
              <w:t>Stručna literatura za učitelje</w:t>
            </w:r>
          </w:p>
        </w:tc>
        <w:tc>
          <w:tcPr>
            <w:tcW w:w="1170" w:type="dxa"/>
            <w:tcBorders>
              <w:top w:val="single" w:sz="6" w:space="0" w:color="000000"/>
              <w:left w:val="single" w:sz="6" w:space="0" w:color="000000"/>
              <w:bottom w:val="single" w:sz="6" w:space="0" w:color="000000"/>
              <w:right w:val="single" w:sz="6" w:space="0" w:color="000000"/>
            </w:tcBorders>
            <w:hideMark/>
          </w:tcPr>
          <w:p w:rsidR="00EA405E" w:rsidRDefault="00EA405E">
            <w:pPr>
              <w:jc w:val="center"/>
            </w:pPr>
            <w:r>
              <w:t>193</w:t>
            </w:r>
          </w:p>
        </w:tc>
        <w:tc>
          <w:tcPr>
            <w:tcW w:w="1551" w:type="dxa"/>
            <w:tcBorders>
              <w:top w:val="single" w:sz="6" w:space="0" w:color="000000"/>
              <w:left w:val="single" w:sz="6" w:space="0" w:color="000000"/>
              <w:bottom w:val="single" w:sz="6" w:space="0" w:color="000000"/>
              <w:right w:val="double" w:sz="4" w:space="0" w:color="000000"/>
            </w:tcBorders>
            <w:hideMark/>
          </w:tcPr>
          <w:p w:rsidR="00EA405E" w:rsidRDefault="00EA405E">
            <w:pPr>
              <w:jc w:val="center"/>
            </w:pPr>
            <w:r>
              <w:t>1838</w:t>
            </w:r>
          </w:p>
        </w:tc>
      </w:tr>
      <w:tr w:rsidR="00EA405E" w:rsidTr="00686B4B">
        <w:trPr>
          <w:trHeight w:hRule="exact" w:val="284"/>
        </w:trPr>
        <w:tc>
          <w:tcPr>
            <w:tcW w:w="3687" w:type="dxa"/>
            <w:tcBorders>
              <w:top w:val="single" w:sz="6" w:space="0" w:color="000000"/>
              <w:left w:val="double" w:sz="4" w:space="0" w:color="000000"/>
              <w:bottom w:val="single" w:sz="6" w:space="0" w:color="000000"/>
              <w:right w:val="single" w:sz="6" w:space="0" w:color="000000"/>
            </w:tcBorders>
            <w:hideMark/>
          </w:tcPr>
          <w:p w:rsidR="00EA405E" w:rsidRDefault="00EA405E">
            <w:r>
              <w:t>Ostalo</w:t>
            </w:r>
          </w:p>
        </w:tc>
        <w:tc>
          <w:tcPr>
            <w:tcW w:w="1170" w:type="dxa"/>
            <w:tcBorders>
              <w:top w:val="single" w:sz="6" w:space="0" w:color="000000"/>
              <w:left w:val="single" w:sz="6" w:space="0" w:color="000000"/>
              <w:bottom w:val="single" w:sz="6" w:space="0" w:color="000000"/>
              <w:right w:val="single" w:sz="6" w:space="0" w:color="000000"/>
            </w:tcBorders>
            <w:hideMark/>
          </w:tcPr>
          <w:p w:rsidR="00EA405E" w:rsidRDefault="00EA405E">
            <w:pPr>
              <w:jc w:val="center"/>
            </w:pPr>
            <w:r>
              <w:t>2286</w:t>
            </w:r>
          </w:p>
        </w:tc>
        <w:tc>
          <w:tcPr>
            <w:tcW w:w="1551" w:type="dxa"/>
            <w:tcBorders>
              <w:top w:val="single" w:sz="6" w:space="0" w:color="000000"/>
              <w:left w:val="single" w:sz="6" w:space="0" w:color="000000"/>
              <w:bottom w:val="single" w:sz="6" w:space="0" w:color="000000"/>
              <w:right w:val="double" w:sz="4" w:space="0" w:color="000000"/>
            </w:tcBorders>
            <w:hideMark/>
          </w:tcPr>
          <w:p w:rsidR="00EA405E" w:rsidRDefault="00EA405E">
            <w:pPr>
              <w:jc w:val="center"/>
            </w:pPr>
            <w:r>
              <w:t>---</w:t>
            </w:r>
          </w:p>
        </w:tc>
      </w:tr>
      <w:tr w:rsidR="00EA405E" w:rsidTr="00686B4B">
        <w:trPr>
          <w:trHeight w:hRule="exact" w:val="284"/>
        </w:trPr>
        <w:tc>
          <w:tcPr>
            <w:tcW w:w="4857" w:type="dxa"/>
            <w:gridSpan w:val="2"/>
            <w:tcBorders>
              <w:top w:val="single" w:sz="6" w:space="0" w:color="000000"/>
              <w:left w:val="double" w:sz="4" w:space="0" w:color="000000"/>
              <w:bottom w:val="double" w:sz="4" w:space="0" w:color="000000"/>
              <w:right w:val="single" w:sz="6" w:space="0" w:color="000000"/>
            </w:tcBorders>
            <w:shd w:val="clear" w:color="auto" w:fill="D9D9D9"/>
            <w:hideMark/>
          </w:tcPr>
          <w:p w:rsidR="00EA405E" w:rsidRDefault="00EA405E">
            <w:r>
              <w:rPr>
                <w:b/>
                <w:bCs/>
              </w:rPr>
              <w:t>U K U P N O</w:t>
            </w:r>
          </w:p>
        </w:tc>
        <w:tc>
          <w:tcPr>
            <w:tcW w:w="1551" w:type="dxa"/>
            <w:tcBorders>
              <w:top w:val="single" w:sz="6" w:space="0" w:color="000000"/>
              <w:left w:val="single" w:sz="6" w:space="0" w:color="000000"/>
              <w:bottom w:val="double" w:sz="4" w:space="0" w:color="000000"/>
              <w:right w:val="double" w:sz="4" w:space="0" w:color="000000"/>
            </w:tcBorders>
            <w:shd w:val="clear" w:color="auto" w:fill="D9D9D9"/>
            <w:hideMark/>
          </w:tcPr>
          <w:p w:rsidR="00EA405E" w:rsidRDefault="00EA405E">
            <w:pPr>
              <w:jc w:val="center"/>
            </w:pPr>
            <w:r>
              <w:t>5137</w:t>
            </w:r>
          </w:p>
        </w:tc>
      </w:tr>
    </w:tbl>
    <w:p w:rsidR="00183C31" w:rsidRPr="002710DA" w:rsidRDefault="00183C31" w:rsidP="006D72DB">
      <w:pPr>
        <w:jc w:val="both"/>
        <w:rPr>
          <w:b/>
          <w:bCs/>
          <w:sz w:val="24"/>
          <w:szCs w:val="24"/>
        </w:rPr>
      </w:pPr>
    </w:p>
    <w:p w:rsidR="00183C31" w:rsidRPr="002710DA" w:rsidRDefault="00183C31" w:rsidP="00794D44">
      <w:pPr>
        <w:pStyle w:val="Naslov2"/>
      </w:pPr>
      <w:bookmarkStart w:id="11" w:name="_Toc82696539"/>
      <w:r w:rsidRPr="002710DA">
        <w:t>2.5. Plan obnove i adaptacije</w:t>
      </w:r>
      <w:bookmarkEnd w:id="11"/>
    </w:p>
    <w:tbl>
      <w:tblPr>
        <w:tblW w:w="0" w:type="auto"/>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7593"/>
      </w:tblGrid>
      <w:tr w:rsidR="00183C31" w:rsidRPr="007E3506">
        <w:trPr>
          <w:trHeight w:val="83"/>
        </w:trPr>
        <w:tc>
          <w:tcPr>
            <w:tcW w:w="7593" w:type="dxa"/>
            <w:shd w:val="clear" w:color="auto" w:fill="D9D9D9"/>
            <w:vAlign w:val="center"/>
          </w:tcPr>
          <w:p w:rsidR="00183C31" w:rsidRPr="007E3506" w:rsidRDefault="00183C31" w:rsidP="009F279C">
            <w:pPr>
              <w:jc w:val="center"/>
              <w:rPr>
                <w:b/>
                <w:bCs/>
                <w:sz w:val="22"/>
                <w:szCs w:val="22"/>
              </w:rPr>
            </w:pPr>
            <w:r w:rsidRPr="007E3506">
              <w:rPr>
                <w:b/>
                <w:bCs/>
                <w:sz w:val="22"/>
                <w:szCs w:val="22"/>
              </w:rPr>
              <w:t>Što se planira preurediti ili obnoviti</w:t>
            </w:r>
          </w:p>
        </w:tc>
      </w:tr>
      <w:tr w:rsidR="00183C31" w:rsidRPr="007E3506">
        <w:trPr>
          <w:trHeight w:val="484"/>
        </w:trPr>
        <w:tc>
          <w:tcPr>
            <w:tcW w:w="7593" w:type="dxa"/>
          </w:tcPr>
          <w:p w:rsidR="00183C31" w:rsidRPr="00FA4E38" w:rsidRDefault="00183C31" w:rsidP="009F279C">
            <w:pPr>
              <w:spacing w:after="0"/>
              <w:rPr>
                <w:b/>
                <w:bCs/>
                <w:sz w:val="24"/>
                <w:szCs w:val="24"/>
              </w:rPr>
            </w:pPr>
            <w:r w:rsidRPr="007E3506">
              <w:rPr>
                <w:b/>
                <w:bCs/>
              </w:rPr>
              <w:t xml:space="preserve">Matična škola u </w:t>
            </w:r>
            <w:proofErr w:type="spellStart"/>
            <w:r w:rsidRPr="007E3506">
              <w:rPr>
                <w:b/>
                <w:bCs/>
              </w:rPr>
              <w:t>Domašincu</w:t>
            </w:r>
            <w:proofErr w:type="spellEnd"/>
            <w:r w:rsidRPr="007E3506">
              <w:rPr>
                <w:b/>
                <w:bCs/>
              </w:rPr>
              <w:t xml:space="preserve">: </w:t>
            </w:r>
          </w:p>
          <w:p w:rsidR="00183C31" w:rsidRPr="007E3506" w:rsidRDefault="00183C31" w:rsidP="006D72DB">
            <w:pPr>
              <w:spacing w:after="0"/>
            </w:pPr>
            <w:r w:rsidRPr="007E3506">
              <w:t xml:space="preserve">Izmjena </w:t>
            </w:r>
            <w:r w:rsidR="002217BE">
              <w:t>unutarnje stolarije</w:t>
            </w:r>
          </w:p>
          <w:p w:rsidR="00AF17A1" w:rsidRDefault="00183C31" w:rsidP="00AF17A1">
            <w:pPr>
              <w:spacing w:after="0"/>
            </w:pPr>
            <w:r w:rsidRPr="007E3506">
              <w:t>Rekonstrukcija rasvjete</w:t>
            </w:r>
          </w:p>
          <w:p w:rsidR="00AF17A1" w:rsidRDefault="00AF17A1" w:rsidP="00AF17A1">
            <w:pPr>
              <w:spacing w:after="0"/>
            </w:pPr>
            <w:r>
              <w:t xml:space="preserve">Izrada projektne dokumentacije </w:t>
            </w:r>
            <w:r w:rsidR="000E569C">
              <w:t>za sportsku dvoranu i dogradnju škole</w:t>
            </w:r>
          </w:p>
          <w:p w:rsidR="00E8088A" w:rsidRPr="007E3506" w:rsidRDefault="00E8088A" w:rsidP="00AF17A1">
            <w:pPr>
              <w:spacing w:after="0"/>
            </w:pPr>
            <w:r>
              <w:t>Izgradnja sportske dvorane i dogradnja škole</w:t>
            </w:r>
            <w:r w:rsidR="00FA089D">
              <w:t xml:space="preserve"> i rekonstrukcija kotlovnice</w:t>
            </w:r>
            <w:r w:rsidR="00AF17A1">
              <w:t xml:space="preserve"> i kuhinje</w:t>
            </w:r>
          </w:p>
        </w:tc>
      </w:tr>
      <w:tr w:rsidR="00183C31" w:rsidRPr="007E3506">
        <w:trPr>
          <w:trHeight w:val="161"/>
        </w:trPr>
        <w:tc>
          <w:tcPr>
            <w:tcW w:w="7593" w:type="dxa"/>
          </w:tcPr>
          <w:p w:rsidR="00183C31" w:rsidRPr="007E3506" w:rsidRDefault="00183C31" w:rsidP="009F279C">
            <w:pPr>
              <w:spacing w:after="0"/>
              <w:rPr>
                <w:b/>
                <w:bCs/>
                <w:sz w:val="24"/>
                <w:szCs w:val="24"/>
              </w:rPr>
            </w:pPr>
            <w:r w:rsidRPr="007E3506">
              <w:rPr>
                <w:b/>
                <w:bCs/>
              </w:rPr>
              <w:t xml:space="preserve">PŠ </w:t>
            </w:r>
            <w:proofErr w:type="spellStart"/>
            <w:r w:rsidR="00852286">
              <w:rPr>
                <w:b/>
                <w:bCs/>
              </w:rPr>
              <w:t>Florijana</w:t>
            </w:r>
            <w:proofErr w:type="spellEnd"/>
            <w:r w:rsidR="00852286">
              <w:rPr>
                <w:b/>
                <w:bCs/>
              </w:rPr>
              <w:t xml:space="preserve"> Andrašeca </w:t>
            </w:r>
            <w:r w:rsidRPr="007E3506">
              <w:rPr>
                <w:b/>
                <w:bCs/>
              </w:rPr>
              <w:t>Dekanovec:</w:t>
            </w:r>
          </w:p>
          <w:p w:rsidR="00183C31" w:rsidRDefault="00E8088A" w:rsidP="009F279C">
            <w:pPr>
              <w:spacing w:after="0"/>
            </w:pPr>
            <w:r>
              <w:t>Obnavljanje podova</w:t>
            </w:r>
            <w:r w:rsidR="00DF6B7D">
              <w:t xml:space="preserve"> </w:t>
            </w:r>
          </w:p>
          <w:p w:rsidR="00FA4E38" w:rsidRPr="00EE6B7A" w:rsidRDefault="00EE6B7A" w:rsidP="009F279C">
            <w:pPr>
              <w:spacing w:after="0"/>
            </w:pPr>
            <w:r>
              <w:t>Rekonstrukcija rasvjete</w:t>
            </w:r>
          </w:p>
        </w:tc>
      </w:tr>
      <w:tr w:rsidR="00183C31" w:rsidRPr="007E3506">
        <w:trPr>
          <w:trHeight w:val="279"/>
        </w:trPr>
        <w:tc>
          <w:tcPr>
            <w:tcW w:w="7593" w:type="dxa"/>
          </w:tcPr>
          <w:p w:rsidR="00183C31" w:rsidRPr="007E3506" w:rsidRDefault="00183C31" w:rsidP="009F279C">
            <w:pPr>
              <w:spacing w:after="0"/>
              <w:rPr>
                <w:b/>
                <w:bCs/>
                <w:sz w:val="24"/>
                <w:szCs w:val="24"/>
              </w:rPr>
            </w:pPr>
            <w:r w:rsidRPr="007E3506">
              <w:rPr>
                <w:b/>
                <w:bCs/>
              </w:rPr>
              <w:t xml:space="preserve">PŠ </w:t>
            </w:r>
            <w:proofErr w:type="spellStart"/>
            <w:r w:rsidRPr="007E3506">
              <w:rPr>
                <w:b/>
                <w:bCs/>
              </w:rPr>
              <w:t>Turčišće</w:t>
            </w:r>
            <w:proofErr w:type="spellEnd"/>
            <w:r w:rsidRPr="007E3506">
              <w:rPr>
                <w:b/>
                <w:bCs/>
              </w:rPr>
              <w:t>:</w:t>
            </w:r>
          </w:p>
          <w:p w:rsidR="00183C31" w:rsidRPr="007E3506" w:rsidRDefault="00183C31" w:rsidP="009F279C">
            <w:pPr>
              <w:spacing w:after="0" w:line="240" w:lineRule="auto"/>
            </w:pPr>
            <w:r w:rsidRPr="007E3506">
              <w:t>Sanacija stropova-izrada spuštenih stropova</w:t>
            </w:r>
          </w:p>
          <w:p w:rsidR="00183C31" w:rsidRPr="007E3506" w:rsidRDefault="00183C31" w:rsidP="009F279C">
            <w:pPr>
              <w:spacing w:after="0" w:line="240" w:lineRule="auto"/>
              <w:rPr>
                <w:sz w:val="24"/>
                <w:szCs w:val="24"/>
              </w:rPr>
            </w:pPr>
            <w:r w:rsidRPr="007E3506">
              <w:t>Rekonstrukcija rasvjete</w:t>
            </w:r>
          </w:p>
        </w:tc>
      </w:tr>
    </w:tbl>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183C31" w:rsidRDefault="00183C31" w:rsidP="006D72DB">
      <w:pPr>
        <w:jc w:val="both"/>
        <w:rPr>
          <w:bCs/>
        </w:rPr>
      </w:pPr>
    </w:p>
    <w:p w:rsidR="00852286" w:rsidRDefault="00852286" w:rsidP="006D72DB">
      <w:pPr>
        <w:jc w:val="both"/>
        <w:rPr>
          <w:bCs/>
        </w:rPr>
      </w:pPr>
    </w:p>
    <w:p w:rsidR="00852286" w:rsidRDefault="00852286" w:rsidP="006D72DB">
      <w:pPr>
        <w:jc w:val="both"/>
        <w:rPr>
          <w:bCs/>
        </w:rPr>
      </w:pPr>
    </w:p>
    <w:p w:rsidR="008C176E" w:rsidRDefault="008C176E" w:rsidP="006D72DB">
      <w:pPr>
        <w:jc w:val="both"/>
        <w:rPr>
          <w:bCs/>
        </w:rPr>
      </w:pPr>
    </w:p>
    <w:p w:rsidR="001E5F40" w:rsidRDefault="001E5F40" w:rsidP="006D72DB">
      <w:pPr>
        <w:jc w:val="both"/>
        <w:rPr>
          <w:bCs/>
        </w:rPr>
      </w:pPr>
    </w:p>
    <w:p w:rsidR="008C176E" w:rsidRDefault="008C176E" w:rsidP="006D72DB">
      <w:pPr>
        <w:jc w:val="both"/>
        <w:rPr>
          <w:bCs/>
        </w:rPr>
      </w:pPr>
    </w:p>
    <w:p w:rsidR="008C176E" w:rsidRDefault="008C176E" w:rsidP="006D72DB">
      <w:pPr>
        <w:jc w:val="both"/>
        <w:rPr>
          <w:bCs/>
        </w:rPr>
      </w:pPr>
    </w:p>
    <w:p w:rsidR="00183C31" w:rsidRPr="002710DA" w:rsidRDefault="00183C31" w:rsidP="006D72DB">
      <w:pPr>
        <w:jc w:val="both"/>
        <w:rPr>
          <w:bCs/>
        </w:rPr>
      </w:pPr>
    </w:p>
    <w:p w:rsidR="00183C31" w:rsidRPr="002710DA" w:rsidRDefault="00183C31" w:rsidP="00724FAF">
      <w:pPr>
        <w:pStyle w:val="Naslov1"/>
      </w:pPr>
      <w:bookmarkStart w:id="12" w:name="_Toc82696540"/>
      <w:r w:rsidRPr="002710DA">
        <w:lastRenderedPageBreak/>
        <w:t>3. PODACI O IZVRŠITELJIMA POSLOVA I NJIHOVIM RADNIM  ZADUŽENJIMA</w:t>
      </w:r>
      <w:bookmarkEnd w:id="12"/>
    </w:p>
    <w:p w:rsidR="00183C31" w:rsidRPr="002710DA" w:rsidRDefault="00183C31" w:rsidP="00724FAF">
      <w:pPr>
        <w:pStyle w:val="Naslov2"/>
        <w:rPr>
          <w:sz w:val="24"/>
          <w:szCs w:val="24"/>
        </w:rPr>
      </w:pPr>
      <w:bookmarkStart w:id="13" w:name="_Toc82696541"/>
      <w:r w:rsidRPr="002710DA">
        <w:t>3.1. Podaci o odgojno-obrazovnim radnicima</w:t>
      </w:r>
      <w:bookmarkEnd w:id="13"/>
    </w:p>
    <w:p w:rsidR="00183C31" w:rsidRPr="002710DA" w:rsidRDefault="00183C31" w:rsidP="006D72DB">
      <w:pPr>
        <w:jc w:val="both"/>
        <w:rPr>
          <w:bCs/>
        </w:rPr>
      </w:pPr>
      <w:r w:rsidRPr="002710DA">
        <w:rPr>
          <w:bCs/>
        </w:rPr>
        <w:t xml:space="preserve">Napomena: Prema Zakonu o zaštiti osobnih podataka radni staž djelatnika i godine starosti djelatnika nisu dio Godišnjeg plana i programa rada Osnovne škole </w:t>
      </w:r>
      <w:r w:rsidR="009E52BE">
        <w:rPr>
          <w:bCs/>
        </w:rPr>
        <w:t>Domašinec za školsku godinu 2021./2022</w:t>
      </w:r>
      <w:r w:rsidR="00815E66">
        <w:rPr>
          <w:bCs/>
        </w:rPr>
        <w:t>.</w:t>
      </w:r>
    </w:p>
    <w:p w:rsidR="00183C31" w:rsidRPr="002710DA" w:rsidRDefault="00183C31" w:rsidP="006D72DB">
      <w:pPr>
        <w:pStyle w:val="Naslov3"/>
      </w:pPr>
      <w:bookmarkStart w:id="14" w:name="_Toc82696542"/>
      <w:r w:rsidRPr="002710DA">
        <w:t>3.1.1. Podaci o učiteljima razredne nastave</w:t>
      </w:r>
      <w:bookmarkEnd w:id="14"/>
    </w:p>
    <w:tbl>
      <w:tblPr>
        <w:tblW w:w="4999" w:type="pct"/>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491"/>
        <w:gridCol w:w="1340"/>
        <w:gridCol w:w="1874"/>
        <w:gridCol w:w="1250"/>
        <w:gridCol w:w="1443"/>
        <w:gridCol w:w="1443"/>
        <w:gridCol w:w="1445"/>
      </w:tblGrid>
      <w:tr w:rsidR="00EE6B7A" w:rsidRPr="007E3506" w:rsidTr="00EE6B7A">
        <w:trPr>
          <w:trHeight w:val="397"/>
        </w:trPr>
        <w:tc>
          <w:tcPr>
            <w:tcW w:w="264" w:type="pct"/>
            <w:tcBorders>
              <w:top w:val="double" w:sz="6" w:space="0" w:color="000000"/>
              <w:bottom w:val="double" w:sz="6" w:space="0" w:color="000000"/>
              <w:right w:val="double" w:sz="6" w:space="0" w:color="000000"/>
            </w:tcBorders>
            <w:shd w:val="clear" w:color="auto" w:fill="D9D9D9"/>
          </w:tcPr>
          <w:p w:rsidR="00EE6B7A" w:rsidRPr="007E3506" w:rsidRDefault="00EE6B7A" w:rsidP="00147065">
            <w:pPr>
              <w:suppressAutoHyphens/>
              <w:spacing w:after="0"/>
              <w:jc w:val="both"/>
              <w:rPr>
                <w:b/>
                <w:bCs/>
                <w:caps/>
                <w:spacing w:val="-3"/>
              </w:rPr>
            </w:pPr>
          </w:p>
        </w:tc>
        <w:tc>
          <w:tcPr>
            <w:tcW w:w="722" w:type="pct"/>
            <w:tcBorders>
              <w:top w:val="double" w:sz="6" w:space="0" w:color="000000"/>
              <w:left w:val="double" w:sz="6" w:space="0" w:color="000000"/>
              <w:bottom w:val="double" w:sz="6" w:space="0" w:color="000000"/>
              <w:right w:val="double" w:sz="6" w:space="0" w:color="000000"/>
            </w:tcBorders>
            <w:shd w:val="clear" w:color="auto" w:fill="D9D9D9"/>
          </w:tcPr>
          <w:p w:rsidR="00EE6B7A" w:rsidRPr="007E3506" w:rsidRDefault="00EE6B7A" w:rsidP="00147065">
            <w:pPr>
              <w:suppressAutoHyphens/>
              <w:spacing w:after="0"/>
              <w:jc w:val="both"/>
              <w:rPr>
                <w:b/>
                <w:bCs/>
                <w:caps/>
                <w:spacing w:val="-3"/>
              </w:rPr>
            </w:pPr>
            <w:r w:rsidRPr="007E3506">
              <w:rPr>
                <w:b/>
                <w:bCs/>
                <w:caps/>
                <w:spacing w:val="-3"/>
              </w:rPr>
              <w:t xml:space="preserve">        IME i PREZIME</w:t>
            </w:r>
          </w:p>
        </w:tc>
        <w:tc>
          <w:tcPr>
            <w:tcW w:w="1009" w:type="pct"/>
            <w:tcBorders>
              <w:top w:val="double" w:sz="6" w:space="0" w:color="000000"/>
              <w:left w:val="double" w:sz="6" w:space="0" w:color="000000"/>
              <w:bottom w:val="double" w:sz="6" w:space="0" w:color="000000"/>
              <w:right w:val="double" w:sz="6" w:space="0" w:color="000000"/>
            </w:tcBorders>
            <w:shd w:val="clear" w:color="auto" w:fill="D9D9D9"/>
          </w:tcPr>
          <w:p w:rsidR="00EE6B7A" w:rsidRPr="007E3506" w:rsidRDefault="00EE6B7A" w:rsidP="00147065">
            <w:pPr>
              <w:suppressAutoHyphens/>
              <w:spacing w:after="0"/>
              <w:jc w:val="both"/>
              <w:rPr>
                <w:b/>
                <w:bCs/>
                <w:caps/>
                <w:spacing w:val="-3"/>
              </w:rPr>
            </w:pPr>
            <w:r w:rsidRPr="007E3506">
              <w:rPr>
                <w:b/>
                <w:bCs/>
                <w:caps/>
                <w:spacing w:val="-3"/>
              </w:rPr>
              <w:t xml:space="preserve">STRUKA </w:t>
            </w:r>
          </w:p>
        </w:tc>
        <w:tc>
          <w:tcPr>
            <w:tcW w:w="673" w:type="pct"/>
            <w:tcBorders>
              <w:top w:val="double" w:sz="6" w:space="0" w:color="000000"/>
              <w:left w:val="double" w:sz="6" w:space="0" w:color="000000"/>
              <w:bottom w:val="double" w:sz="6" w:space="0" w:color="000000"/>
            </w:tcBorders>
            <w:shd w:val="clear" w:color="auto" w:fill="D9D9D9"/>
          </w:tcPr>
          <w:p w:rsidR="00EE6B7A" w:rsidRPr="007E3506" w:rsidRDefault="00EE6B7A" w:rsidP="00147065">
            <w:pPr>
              <w:suppressAutoHyphens/>
              <w:spacing w:after="0"/>
              <w:jc w:val="both"/>
              <w:rPr>
                <w:b/>
                <w:bCs/>
                <w:caps/>
                <w:spacing w:val="-3"/>
              </w:rPr>
            </w:pPr>
            <w:r w:rsidRPr="007E3506">
              <w:rPr>
                <w:b/>
                <w:bCs/>
                <w:caps/>
                <w:spacing w:val="-3"/>
              </w:rPr>
              <w:t>stupanj</w:t>
            </w:r>
            <w:r>
              <w:rPr>
                <w:b/>
                <w:bCs/>
                <w:caps/>
                <w:spacing w:val="-3"/>
              </w:rPr>
              <w:t xml:space="preserve"> </w:t>
            </w:r>
            <w:r w:rsidRPr="007E3506">
              <w:rPr>
                <w:b/>
                <w:bCs/>
                <w:caps/>
                <w:spacing w:val="-3"/>
              </w:rPr>
              <w:t xml:space="preserve">stručne </w:t>
            </w:r>
          </w:p>
          <w:p w:rsidR="00EE6B7A" w:rsidRPr="007E3506" w:rsidRDefault="00EE6B7A" w:rsidP="00147065">
            <w:pPr>
              <w:suppressAutoHyphens/>
              <w:spacing w:after="0"/>
              <w:jc w:val="both"/>
              <w:rPr>
                <w:b/>
                <w:bCs/>
                <w:caps/>
                <w:spacing w:val="-3"/>
              </w:rPr>
            </w:pPr>
            <w:r w:rsidRPr="007E3506">
              <w:rPr>
                <w:b/>
                <w:bCs/>
                <w:caps/>
                <w:spacing w:val="-3"/>
              </w:rPr>
              <w:t>Spreme</w:t>
            </w:r>
          </w:p>
        </w:tc>
        <w:tc>
          <w:tcPr>
            <w:tcW w:w="777" w:type="pct"/>
            <w:tcBorders>
              <w:top w:val="double" w:sz="6" w:space="0" w:color="000000"/>
              <w:left w:val="double" w:sz="6" w:space="0" w:color="000000"/>
              <w:bottom w:val="double" w:sz="6" w:space="0" w:color="000000"/>
              <w:right w:val="double" w:sz="6" w:space="0" w:color="000000"/>
            </w:tcBorders>
            <w:shd w:val="clear" w:color="auto" w:fill="D9D9D9"/>
          </w:tcPr>
          <w:p w:rsidR="00EE6B7A" w:rsidRPr="007E3506" w:rsidRDefault="00EE6B7A" w:rsidP="00147065">
            <w:pPr>
              <w:suppressAutoHyphens/>
              <w:spacing w:after="0"/>
              <w:jc w:val="both"/>
              <w:rPr>
                <w:b/>
                <w:bCs/>
                <w:caps/>
                <w:spacing w:val="-3"/>
              </w:rPr>
            </w:pPr>
            <w:r>
              <w:rPr>
                <w:b/>
                <w:bCs/>
                <w:caps/>
                <w:spacing w:val="-3"/>
              </w:rPr>
              <w:t>GODINA ROĐENJA</w:t>
            </w:r>
          </w:p>
        </w:tc>
        <w:tc>
          <w:tcPr>
            <w:tcW w:w="777" w:type="pct"/>
            <w:tcBorders>
              <w:top w:val="double" w:sz="6" w:space="0" w:color="000000"/>
              <w:left w:val="double" w:sz="6" w:space="0" w:color="000000"/>
              <w:bottom w:val="double" w:sz="6" w:space="0" w:color="000000"/>
              <w:right w:val="double" w:sz="6" w:space="0" w:color="000000"/>
            </w:tcBorders>
            <w:shd w:val="clear" w:color="auto" w:fill="D9D9D9"/>
          </w:tcPr>
          <w:p w:rsidR="00EE6B7A" w:rsidRPr="007E3506" w:rsidRDefault="00EE6B7A" w:rsidP="00147065">
            <w:pPr>
              <w:suppressAutoHyphens/>
              <w:spacing w:after="0"/>
              <w:jc w:val="both"/>
              <w:rPr>
                <w:b/>
                <w:bCs/>
                <w:caps/>
                <w:spacing w:val="-3"/>
              </w:rPr>
            </w:pPr>
            <w:r>
              <w:rPr>
                <w:b/>
                <w:bCs/>
                <w:caps/>
                <w:spacing w:val="-3"/>
              </w:rPr>
              <w:t>GODINA STAŽA</w:t>
            </w:r>
          </w:p>
        </w:tc>
        <w:tc>
          <w:tcPr>
            <w:tcW w:w="778" w:type="pct"/>
            <w:tcBorders>
              <w:top w:val="double" w:sz="6" w:space="0" w:color="000000"/>
              <w:left w:val="double" w:sz="6" w:space="0" w:color="000000"/>
              <w:bottom w:val="double" w:sz="6" w:space="0" w:color="000000"/>
            </w:tcBorders>
            <w:shd w:val="clear" w:color="auto" w:fill="D9D9D9"/>
          </w:tcPr>
          <w:p w:rsidR="00EE6B7A" w:rsidRPr="007E3506" w:rsidRDefault="00EE6B7A" w:rsidP="00147065">
            <w:pPr>
              <w:suppressAutoHyphens/>
              <w:spacing w:after="0"/>
              <w:jc w:val="both"/>
              <w:rPr>
                <w:b/>
                <w:bCs/>
                <w:caps/>
                <w:spacing w:val="-3"/>
              </w:rPr>
            </w:pPr>
            <w:r w:rsidRPr="007E3506">
              <w:rPr>
                <w:b/>
                <w:bCs/>
                <w:caps/>
                <w:spacing w:val="-3"/>
              </w:rPr>
              <w:t>PREDMET</w:t>
            </w:r>
          </w:p>
        </w:tc>
      </w:tr>
      <w:tr w:rsidR="00A51744" w:rsidRPr="007E3506" w:rsidTr="00EE6B7A">
        <w:trPr>
          <w:trHeight w:hRule="exact" w:val="904"/>
        </w:trPr>
        <w:tc>
          <w:tcPr>
            <w:tcW w:w="264" w:type="pct"/>
            <w:tcBorders>
              <w:right w:val="double" w:sz="6" w:space="0" w:color="000000"/>
            </w:tcBorders>
            <w:shd w:val="clear" w:color="auto" w:fill="D9D9D9"/>
          </w:tcPr>
          <w:p w:rsidR="00A51744" w:rsidRPr="007E3506" w:rsidRDefault="00A51744" w:rsidP="00B5586C">
            <w:pPr>
              <w:suppressAutoHyphens/>
              <w:spacing w:after="0"/>
              <w:jc w:val="right"/>
              <w:rPr>
                <w:b/>
                <w:bCs/>
                <w:spacing w:val="-3"/>
              </w:rPr>
            </w:pPr>
            <w:r>
              <w:rPr>
                <w:b/>
                <w:bCs/>
                <w:spacing w:val="-3"/>
              </w:rPr>
              <w:t>1</w:t>
            </w:r>
            <w:r w:rsidRPr="007E3506">
              <w:rPr>
                <w:b/>
                <w:bCs/>
                <w:spacing w:val="-3"/>
              </w:rPr>
              <w:t>.</w:t>
            </w:r>
          </w:p>
        </w:tc>
        <w:tc>
          <w:tcPr>
            <w:tcW w:w="722" w:type="pct"/>
            <w:tcBorders>
              <w:left w:val="double" w:sz="6" w:space="0" w:color="000000"/>
            </w:tcBorders>
          </w:tcPr>
          <w:p w:rsidR="00A51744" w:rsidRPr="007E3506" w:rsidRDefault="00A51744" w:rsidP="00B5586C">
            <w:pPr>
              <w:suppressAutoHyphens/>
              <w:spacing w:after="0"/>
              <w:rPr>
                <w:spacing w:val="-3"/>
              </w:rPr>
            </w:pPr>
            <w:r>
              <w:rPr>
                <w:spacing w:val="-3"/>
              </w:rPr>
              <w:t xml:space="preserve">Štefica Marodi </w:t>
            </w:r>
            <w:proofErr w:type="spellStart"/>
            <w:r w:rsidRPr="007E3506">
              <w:rPr>
                <w:spacing w:val="-3"/>
              </w:rPr>
              <w:t>Hatlak</w:t>
            </w:r>
            <w:proofErr w:type="spellEnd"/>
          </w:p>
        </w:tc>
        <w:tc>
          <w:tcPr>
            <w:tcW w:w="1009" w:type="pct"/>
          </w:tcPr>
          <w:p w:rsidR="00A51744" w:rsidRPr="007E3506" w:rsidRDefault="00A51744" w:rsidP="00B5586C">
            <w:pPr>
              <w:suppressAutoHyphens/>
              <w:spacing w:after="0"/>
              <w:rPr>
                <w:spacing w:val="-3"/>
              </w:rPr>
            </w:pPr>
            <w:r w:rsidRPr="007E3506">
              <w:rPr>
                <w:spacing w:val="-3"/>
              </w:rPr>
              <w:t xml:space="preserve">Magistra primarnog obrazovanja </w:t>
            </w:r>
          </w:p>
        </w:tc>
        <w:tc>
          <w:tcPr>
            <w:tcW w:w="673" w:type="pct"/>
          </w:tcPr>
          <w:p w:rsidR="00A51744" w:rsidRPr="007E3506" w:rsidRDefault="00A51744" w:rsidP="00B5586C">
            <w:pPr>
              <w:suppressAutoHyphens/>
              <w:spacing w:after="0"/>
              <w:rPr>
                <w:spacing w:val="-3"/>
              </w:rPr>
            </w:pPr>
            <w:r w:rsidRPr="007E3506">
              <w:rPr>
                <w:spacing w:val="-3"/>
              </w:rPr>
              <w:t>VSS</w:t>
            </w:r>
          </w:p>
        </w:tc>
        <w:tc>
          <w:tcPr>
            <w:tcW w:w="777" w:type="pct"/>
          </w:tcPr>
          <w:p w:rsidR="00A51744" w:rsidRPr="009B2E1E" w:rsidRDefault="00A51744" w:rsidP="00B5586C">
            <w:pPr>
              <w:suppressAutoHyphens/>
              <w:spacing w:after="0"/>
              <w:rPr>
                <w:color w:val="FFFFFF" w:themeColor="background1"/>
                <w:spacing w:val="-3"/>
              </w:rPr>
            </w:pPr>
            <w:r w:rsidRPr="009B2E1E">
              <w:rPr>
                <w:color w:val="FFFFFF" w:themeColor="background1"/>
                <w:spacing w:val="-3"/>
              </w:rPr>
              <w:t>1970.</w:t>
            </w:r>
          </w:p>
        </w:tc>
        <w:tc>
          <w:tcPr>
            <w:tcW w:w="777" w:type="pct"/>
          </w:tcPr>
          <w:p w:rsidR="00A51744" w:rsidRPr="009B2E1E" w:rsidRDefault="00A51744" w:rsidP="00B5586C">
            <w:pPr>
              <w:suppressAutoHyphens/>
              <w:spacing w:after="0"/>
              <w:rPr>
                <w:color w:val="FFFFFF" w:themeColor="background1"/>
                <w:spacing w:val="-3"/>
              </w:rPr>
            </w:pPr>
            <w:r w:rsidRPr="009B2E1E">
              <w:rPr>
                <w:color w:val="FFFFFF" w:themeColor="background1"/>
                <w:spacing w:val="-3"/>
              </w:rPr>
              <w:t>29</w:t>
            </w:r>
          </w:p>
        </w:tc>
        <w:tc>
          <w:tcPr>
            <w:tcW w:w="778" w:type="pct"/>
          </w:tcPr>
          <w:p w:rsidR="00A51744" w:rsidRPr="007E3506" w:rsidRDefault="00A51744" w:rsidP="00B5586C">
            <w:pPr>
              <w:suppressAutoHyphens/>
              <w:spacing w:after="0"/>
              <w:rPr>
                <w:spacing w:val="-3"/>
              </w:rPr>
            </w:pPr>
            <w:r>
              <w:rPr>
                <w:spacing w:val="-3"/>
              </w:rPr>
              <w:t>1</w:t>
            </w:r>
            <w:r w:rsidRPr="007E3506">
              <w:rPr>
                <w:spacing w:val="-3"/>
              </w:rPr>
              <w:t>. razred Domašinec – ½ radnog vremena</w:t>
            </w:r>
          </w:p>
        </w:tc>
      </w:tr>
      <w:tr w:rsidR="00A51744" w:rsidRPr="007E3506" w:rsidTr="00EE6B7A">
        <w:trPr>
          <w:trHeight w:hRule="exact" w:val="904"/>
        </w:trPr>
        <w:tc>
          <w:tcPr>
            <w:tcW w:w="264" w:type="pct"/>
            <w:tcBorders>
              <w:right w:val="double" w:sz="6" w:space="0" w:color="000000"/>
            </w:tcBorders>
            <w:shd w:val="clear" w:color="auto" w:fill="D9D9D9"/>
          </w:tcPr>
          <w:p w:rsidR="00A51744" w:rsidRPr="007E3506" w:rsidRDefault="00A51744" w:rsidP="00B5586C">
            <w:pPr>
              <w:suppressAutoHyphens/>
              <w:spacing w:after="0"/>
              <w:jc w:val="right"/>
              <w:rPr>
                <w:b/>
                <w:bCs/>
                <w:spacing w:val="-3"/>
              </w:rPr>
            </w:pPr>
            <w:r>
              <w:rPr>
                <w:b/>
                <w:bCs/>
                <w:spacing w:val="-3"/>
              </w:rPr>
              <w:t>2</w:t>
            </w:r>
            <w:r w:rsidRPr="007E3506">
              <w:rPr>
                <w:b/>
                <w:bCs/>
                <w:spacing w:val="-3"/>
              </w:rPr>
              <w:t>.</w:t>
            </w:r>
          </w:p>
        </w:tc>
        <w:tc>
          <w:tcPr>
            <w:tcW w:w="722" w:type="pct"/>
            <w:tcBorders>
              <w:left w:val="double" w:sz="6" w:space="0" w:color="000000"/>
            </w:tcBorders>
          </w:tcPr>
          <w:p w:rsidR="00A51744" w:rsidRPr="007E3506" w:rsidRDefault="00A51744" w:rsidP="0020589B">
            <w:pPr>
              <w:suppressAutoHyphens/>
              <w:spacing w:after="0"/>
              <w:rPr>
                <w:spacing w:val="-3"/>
              </w:rPr>
            </w:pPr>
            <w:r w:rsidRPr="007E3506">
              <w:rPr>
                <w:spacing w:val="-3"/>
              </w:rPr>
              <w:t xml:space="preserve">Nina </w:t>
            </w:r>
            <w:proofErr w:type="spellStart"/>
            <w:r w:rsidRPr="007E3506">
              <w:rPr>
                <w:spacing w:val="-3"/>
              </w:rPr>
              <w:t>Benko</w:t>
            </w:r>
            <w:proofErr w:type="spellEnd"/>
          </w:p>
        </w:tc>
        <w:tc>
          <w:tcPr>
            <w:tcW w:w="1009" w:type="pct"/>
          </w:tcPr>
          <w:p w:rsidR="00A51744" w:rsidRPr="007E3506" w:rsidRDefault="00A51744" w:rsidP="0020589B">
            <w:pPr>
              <w:suppressAutoHyphens/>
              <w:spacing w:after="0"/>
              <w:rPr>
                <w:spacing w:val="-3"/>
              </w:rPr>
            </w:pPr>
            <w:r w:rsidRPr="007E3506">
              <w:rPr>
                <w:spacing w:val="-3"/>
              </w:rPr>
              <w:t xml:space="preserve">Diplomirani učitelj razredne nastave s poj. </w:t>
            </w:r>
            <w:proofErr w:type="spellStart"/>
            <w:r w:rsidRPr="007E3506">
              <w:rPr>
                <w:spacing w:val="-3"/>
              </w:rPr>
              <w:t>prog</w:t>
            </w:r>
            <w:proofErr w:type="spellEnd"/>
            <w:r w:rsidRPr="007E3506">
              <w:rPr>
                <w:spacing w:val="-3"/>
              </w:rPr>
              <w:t>. iz predmeta hrvatski jezik</w:t>
            </w:r>
          </w:p>
        </w:tc>
        <w:tc>
          <w:tcPr>
            <w:tcW w:w="673" w:type="pct"/>
          </w:tcPr>
          <w:p w:rsidR="00A51744" w:rsidRPr="007E3506" w:rsidRDefault="00A51744" w:rsidP="0020589B">
            <w:pPr>
              <w:suppressAutoHyphens/>
              <w:spacing w:after="0"/>
              <w:rPr>
                <w:spacing w:val="-3"/>
              </w:rPr>
            </w:pPr>
            <w:r w:rsidRPr="007E3506">
              <w:rPr>
                <w:spacing w:val="-3"/>
              </w:rPr>
              <w:t>VSS</w:t>
            </w:r>
          </w:p>
        </w:tc>
        <w:tc>
          <w:tcPr>
            <w:tcW w:w="777"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1984.</w:t>
            </w:r>
          </w:p>
        </w:tc>
        <w:tc>
          <w:tcPr>
            <w:tcW w:w="777"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11</w:t>
            </w:r>
          </w:p>
        </w:tc>
        <w:tc>
          <w:tcPr>
            <w:tcW w:w="778" w:type="pct"/>
          </w:tcPr>
          <w:p w:rsidR="00A51744" w:rsidRPr="007E3506" w:rsidRDefault="00A51744" w:rsidP="0020589B">
            <w:pPr>
              <w:suppressAutoHyphens/>
              <w:spacing w:after="0"/>
              <w:rPr>
                <w:spacing w:val="-3"/>
              </w:rPr>
            </w:pPr>
            <w:r>
              <w:rPr>
                <w:spacing w:val="-3"/>
              </w:rPr>
              <w:t>1</w:t>
            </w:r>
            <w:r w:rsidRPr="007E3506">
              <w:rPr>
                <w:spacing w:val="-3"/>
              </w:rPr>
              <w:t>. razred Domašinec – ½ radnog vremena</w:t>
            </w:r>
          </w:p>
        </w:tc>
      </w:tr>
      <w:tr w:rsidR="00A51744" w:rsidRPr="007E3506" w:rsidTr="00EE6B7A">
        <w:trPr>
          <w:trHeight w:hRule="exact" w:val="709"/>
        </w:trPr>
        <w:tc>
          <w:tcPr>
            <w:tcW w:w="264" w:type="pct"/>
            <w:tcBorders>
              <w:right w:val="double" w:sz="6" w:space="0" w:color="000000"/>
            </w:tcBorders>
            <w:shd w:val="clear" w:color="auto" w:fill="D9D9D9"/>
          </w:tcPr>
          <w:p w:rsidR="00A51744" w:rsidRPr="007E3506" w:rsidRDefault="00A51744" w:rsidP="0020589B">
            <w:pPr>
              <w:suppressAutoHyphens/>
              <w:spacing w:after="0"/>
              <w:jc w:val="right"/>
              <w:rPr>
                <w:b/>
                <w:bCs/>
                <w:spacing w:val="-3"/>
              </w:rPr>
            </w:pPr>
            <w:r>
              <w:rPr>
                <w:b/>
                <w:bCs/>
                <w:spacing w:val="-3"/>
              </w:rPr>
              <w:t>3</w:t>
            </w:r>
            <w:r w:rsidRPr="007E3506">
              <w:rPr>
                <w:b/>
                <w:bCs/>
                <w:spacing w:val="-3"/>
              </w:rPr>
              <w:t>.</w:t>
            </w:r>
          </w:p>
        </w:tc>
        <w:tc>
          <w:tcPr>
            <w:tcW w:w="722" w:type="pct"/>
            <w:tcBorders>
              <w:left w:val="double" w:sz="6" w:space="0" w:color="000000"/>
            </w:tcBorders>
          </w:tcPr>
          <w:p w:rsidR="00A51744" w:rsidRPr="007E3506" w:rsidRDefault="00A51744" w:rsidP="002217BE">
            <w:pPr>
              <w:suppressAutoHyphens/>
              <w:spacing w:after="0"/>
              <w:rPr>
                <w:spacing w:val="-3"/>
              </w:rPr>
            </w:pPr>
            <w:r w:rsidRPr="007E3506">
              <w:rPr>
                <w:spacing w:val="-3"/>
              </w:rPr>
              <w:t>Tatjana Kovačić</w:t>
            </w:r>
          </w:p>
        </w:tc>
        <w:tc>
          <w:tcPr>
            <w:tcW w:w="1009" w:type="pct"/>
          </w:tcPr>
          <w:p w:rsidR="00A51744" w:rsidRPr="007E3506" w:rsidRDefault="00A51744" w:rsidP="002217BE">
            <w:pPr>
              <w:suppressAutoHyphens/>
              <w:spacing w:after="0"/>
              <w:rPr>
                <w:spacing w:val="-3"/>
              </w:rPr>
            </w:pPr>
            <w:r w:rsidRPr="007E3506">
              <w:rPr>
                <w:spacing w:val="-3"/>
              </w:rPr>
              <w:t>Nastavnik razredne nastave</w:t>
            </w:r>
          </w:p>
        </w:tc>
        <w:tc>
          <w:tcPr>
            <w:tcW w:w="673" w:type="pct"/>
          </w:tcPr>
          <w:p w:rsidR="00A51744" w:rsidRPr="007E3506" w:rsidRDefault="00A51744" w:rsidP="002217BE">
            <w:pPr>
              <w:suppressAutoHyphens/>
              <w:spacing w:after="0"/>
              <w:rPr>
                <w:spacing w:val="-3"/>
              </w:rPr>
            </w:pPr>
            <w:r w:rsidRPr="007E3506">
              <w:rPr>
                <w:spacing w:val="-3"/>
              </w:rPr>
              <w:t>VŠS</w:t>
            </w:r>
          </w:p>
        </w:tc>
        <w:tc>
          <w:tcPr>
            <w:tcW w:w="777" w:type="pct"/>
          </w:tcPr>
          <w:p w:rsidR="00A51744" w:rsidRPr="009B2E1E" w:rsidRDefault="00A51744" w:rsidP="002217BE">
            <w:pPr>
              <w:suppressAutoHyphens/>
              <w:spacing w:after="0"/>
              <w:rPr>
                <w:color w:val="FFFFFF" w:themeColor="background1"/>
                <w:spacing w:val="-3"/>
              </w:rPr>
            </w:pPr>
            <w:r w:rsidRPr="009B2E1E">
              <w:rPr>
                <w:color w:val="FFFFFF" w:themeColor="background1"/>
                <w:spacing w:val="-3"/>
              </w:rPr>
              <w:t>1969.</w:t>
            </w:r>
          </w:p>
        </w:tc>
        <w:tc>
          <w:tcPr>
            <w:tcW w:w="777" w:type="pct"/>
          </w:tcPr>
          <w:p w:rsidR="00A51744" w:rsidRPr="009B2E1E" w:rsidRDefault="00A51744" w:rsidP="002217BE">
            <w:pPr>
              <w:suppressAutoHyphens/>
              <w:spacing w:after="0"/>
              <w:rPr>
                <w:color w:val="FFFFFF" w:themeColor="background1"/>
                <w:spacing w:val="-3"/>
              </w:rPr>
            </w:pPr>
            <w:r w:rsidRPr="009B2E1E">
              <w:rPr>
                <w:color w:val="FFFFFF" w:themeColor="background1"/>
                <w:spacing w:val="-3"/>
              </w:rPr>
              <w:t>30</w:t>
            </w:r>
          </w:p>
        </w:tc>
        <w:tc>
          <w:tcPr>
            <w:tcW w:w="778" w:type="pct"/>
          </w:tcPr>
          <w:p w:rsidR="00A51744" w:rsidRPr="007E3506" w:rsidRDefault="00A51744" w:rsidP="002217BE">
            <w:pPr>
              <w:suppressAutoHyphens/>
              <w:spacing w:after="0"/>
              <w:rPr>
                <w:spacing w:val="-3"/>
              </w:rPr>
            </w:pPr>
            <w:r>
              <w:rPr>
                <w:spacing w:val="-3"/>
              </w:rPr>
              <w:t>2</w:t>
            </w:r>
            <w:r w:rsidRPr="007E3506">
              <w:rPr>
                <w:spacing w:val="-3"/>
              </w:rPr>
              <w:t>. razred Domašinec</w:t>
            </w:r>
          </w:p>
        </w:tc>
      </w:tr>
      <w:tr w:rsidR="00A51744" w:rsidRPr="007E3506" w:rsidTr="00C3424F">
        <w:trPr>
          <w:trHeight w:hRule="exact" w:val="810"/>
        </w:trPr>
        <w:tc>
          <w:tcPr>
            <w:tcW w:w="264" w:type="pct"/>
            <w:tcBorders>
              <w:right w:val="double" w:sz="6" w:space="0" w:color="000000"/>
            </w:tcBorders>
            <w:shd w:val="clear" w:color="auto" w:fill="D9D9D9"/>
          </w:tcPr>
          <w:p w:rsidR="00A51744" w:rsidRPr="007E3506" w:rsidRDefault="00A51744" w:rsidP="0020589B">
            <w:pPr>
              <w:suppressAutoHyphens/>
              <w:spacing w:after="0"/>
              <w:jc w:val="right"/>
              <w:rPr>
                <w:b/>
                <w:bCs/>
                <w:spacing w:val="-3"/>
              </w:rPr>
            </w:pPr>
            <w:r>
              <w:rPr>
                <w:b/>
                <w:bCs/>
                <w:spacing w:val="-3"/>
              </w:rPr>
              <w:t>4</w:t>
            </w:r>
            <w:r w:rsidRPr="007E3506">
              <w:rPr>
                <w:b/>
                <w:bCs/>
                <w:spacing w:val="-3"/>
              </w:rPr>
              <w:t>.</w:t>
            </w:r>
          </w:p>
        </w:tc>
        <w:tc>
          <w:tcPr>
            <w:tcW w:w="722" w:type="pct"/>
            <w:tcBorders>
              <w:left w:val="double" w:sz="6" w:space="0" w:color="000000"/>
            </w:tcBorders>
          </w:tcPr>
          <w:p w:rsidR="00A51744" w:rsidRPr="007E3506" w:rsidRDefault="00A51744" w:rsidP="00A94461">
            <w:pPr>
              <w:suppressAutoHyphens/>
              <w:spacing w:after="0"/>
              <w:rPr>
                <w:spacing w:val="-3"/>
              </w:rPr>
            </w:pPr>
            <w:r w:rsidRPr="007E3506">
              <w:rPr>
                <w:spacing w:val="-3"/>
              </w:rPr>
              <w:t xml:space="preserve">Sandra Hrgović </w:t>
            </w:r>
            <w:r>
              <w:rPr>
                <w:spacing w:val="-3"/>
              </w:rPr>
              <w:t>- bolovanje</w:t>
            </w:r>
          </w:p>
        </w:tc>
        <w:tc>
          <w:tcPr>
            <w:tcW w:w="1009" w:type="pct"/>
          </w:tcPr>
          <w:p w:rsidR="00A51744" w:rsidRPr="007E3506" w:rsidRDefault="00A51744" w:rsidP="00A94461">
            <w:pPr>
              <w:suppressAutoHyphens/>
              <w:spacing w:after="0"/>
              <w:rPr>
                <w:spacing w:val="-3"/>
              </w:rPr>
            </w:pPr>
            <w:r w:rsidRPr="007E3506">
              <w:rPr>
                <w:spacing w:val="-3"/>
              </w:rPr>
              <w:t>Magistra primarnog obrazovanja</w:t>
            </w:r>
          </w:p>
        </w:tc>
        <w:tc>
          <w:tcPr>
            <w:tcW w:w="673" w:type="pct"/>
          </w:tcPr>
          <w:p w:rsidR="00A51744" w:rsidRPr="007E3506" w:rsidRDefault="00A51744" w:rsidP="00A94461">
            <w:pPr>
              <w:suppressAutoHyphens/>
              <w:spacing w:after="0"/>
              <w:rPr>
                <w:spacing w:val="-3"/>
              </w:rPr>
            </w:pPr>
            <w:r w:rsidRPr="007E3506">
              <w:rPr>
                <w:spacing w:val="-3"/>
              </w:rPr>
              <w:t>VSS</w:t>
            </w:r>
          </w:p>
        </w:tc>
        <w:tc>
          <w:tcPr>
            <w:tcW w:w="777" w:type="pct"/>
          </w:tcPr>
          <w:p w:rsidR="00A51744" w:rsidRPr="009B2E1E" w:rsidRDefault="00A51744" w:rsidP="002217BE">
            <w:pPr>
              <w:suppressAutoHyphens/>
              <w:spacing w:after="0"/>
              <w:rPr>
                <w:color w:val="FFFFFF" w:themeColor="background1"/>
                <w:spacing w:val="-3"/>
              </w:rPr>
            </w:pPr>
            <w:r w:rsidRPr="009B2E1E">
              <w:rPr>
                <w:color w:val="FFFFFF" w:themeColor="background1"/>
                <w:spacing w:val="-3"/>
              </w:rPr>
              <w:t>1974.</w:t>
            </w:r>
          </w:p>
        </w:tc>
        <w:tc>
          <w:tcPr>
            <w:tcW w:w="777" w:type="pct"/>
          </w:tcPr>
          <w:p w:rsidR="00A51744" w:rsidRPr="009B2E1E" w:rsidRDefault="00A51744" w:rsidP="002217BE">
            <w:pPr>
              <w:suppressAutoHyphens/>
              <w:spacing w:after="0"/>
              <w:rPr>
                <w:color w:val="FFFFFF" w:themeColor="background1"/>
                <w:spacing w:val="-3"/>
              </w:rPr>
            </w:pPr>
            <w:r w:rsidRPr="009B2E1E">
              <w:rPr>
                <w:color w:val="FFFFFF" w:themeColor="background1"/>
                <w:spacing w:val="-3"/>
              </w:rPr>
              <w:t>25</w:t>
            </w:r>
          </w:p>
        </w:tc>
        <w:tc>
          <w:tcPr>
            <w:tcW w:w="778" w:type="pct"/>
          </w:tcPr>
          <w:p w:rsidR="00A51744" w:rsidRPr="007E3506" w:rsidRDefault="00A51744" w:rsidP="002217BE">
            <w:pPr>
              <w:suppressAutoHyphens/>
              <w:spacing w:after="0"/>
              <w:rPr>
                <w:spacing w:val="-3"/>
              </w:rPr>
            </w:pPr>
            <w:r>
              <w:rPr>
                <w:spacing w:val="-3"/>
              </w:rPr>
              <w:t>3</w:t>
            </w:r>
            <w:r w:rsidRPr="007E3506">
              <w:rPr>
                <w:spacing w:val="-3"/>
              </w:rPr>
              <w:t>. razred Domašinec</w:t>
            </w:r>
          </w:p>
        </w:tc>
      </w:tr>
      <w:tr w:rsidR="00A51744" w:rsidRPr="007E3506" w:rsidTr="00EE6B7A">
        <w:trPr>
          <w:trHeight w:hRule="exact" w:val="583"/>
        </w:trPr>
        <w:tc>
          <w:tcPr>
            <w:tcW w:w="264" w:type="pct"/>
            <w:tcBorders>
              <w:right w:val="double" w:sz="6" w:space="0" w:color="000000"/>
            </w:tcBorders>
            <w:shd w:val="clear" w:color="auto" w:fill="D9D9D9"/>
          </w:tcPr>
          <w:p w:rsidR="00A51744" w:rsidRPr="007E3506" w:rsidRDefault="00A51744" w:rsidP="0020589B">
            <w:pPr>
              <w:suppressAutoHyphens/>
              <w:spacing w:after="0"/>
              <w:jc w:val="right"/>
              <w:rPr>
                <w:b/>
                <w:bCs/>
                <w:spacing w:val="-3"/>
              </w:rPr>
            </w:pPr>
            <w:r>
              <w:rPr>
                <w:b/>
                <w:bCs/>
                <w:spacing w:val="-3"/>
              </w:rPr>
              <w:t>5</w:t>
            </w:r>
            <w:r w:rsidRPr="007E3506">
              <w:rPr>
                <w:b/>
                <w:bCs/>
                <w:spacing w:val="-3"/>
              </w:rPr>
              <w:t>.</w:t>
            </w:r>
          </w:p>
        </w:tc>
        <w:tc>
          <w:tcPr>
            <w:tcW w:w="722" w:type="pct"/>
            <w:tcBorders>
              <w:left w:val="double" w:sz="6" w:space="0" w:color="000000"/>
            </w:tcBorders>
          </w:tcPr>
          <w:p w:rsidR="00A51744" w:rsidRPr="007E3506" w:rsidRDefault="00A51744" w:rsidP="003A7EFA">
            <w:pPr>
              <w:suppressAutoHyphens/>
              <w:spacing w:after="0"/>
              <w:rPr>
                <w:spacing w:val="-3"/>
              </w:rPr>
            </w:pPr>
            <w:r w:rsidRPr="007E3506">
              <w:rPr>
                <w:spacing w:val="-3"/>
              </w:rPr>
              <w:t>Sneženka  Jankaš</w:t>
            </w:r>
          </w:p>
        </w:tc>
        <w:tc>
          <w:tcPr>
            <w:tcW w:w="1009" w:type="pct"/>
          </w:tcPr>
          <w:p w:rsidR="00A51744" w:rsidRPr="007E3506" w:rsidRDefault="00A51744" w:rsidP="003A7EFA">
            <w:pPr>
              <w:suppressAutoHyphens/>
              <w:spacing w:after="0"/>
              <w:rPr>
                <w:spacing w:val="-3"/>
              </w:rPr>
            </w:pPr>
            <w:r w:rsidRPr="007E3506">
              <w:rPr>
                <w:spacing w:val="-3"/>
              </w:rPr>
              <w:t>Nastavnik razredne nastave</w:t>
            </w:r>
          </w:p>
        </w:tc>
        <w:tc>
          <w:tcPr>
            <w:tcW w:w="673" w:type="pct"/>
          </w:tcPr>
          <w:p w:rsidR="00A51744" w:rsidRPr="007E3506" w:rsidRDefault="00A51744" w:rsidP="003A7EFA">
            <w:pPr>
              <w:suppressAutoHyphens/>
              <w:spacing w:after="0"/>
              <w:rPr>
                <w:spacing w:val="-3"/>
              </w:rPr>
            </w:pPr>
            <w:r w:rsidRPr="007E3506">
              <w:rPr>
                <w:spacing w:val="-3"/>
              </w:rPr>
              <w:t>VŠS</w:t>
            </w:r>
          </w:p>
        </w:tc>
        <w:tc>
          <w:tcPr>
            <w:tcW w:w="777" w:type="pct"/>
          </w:tcPr>
          <w:p w:rsidR="00A51744" w:rsidRPr="009B2E1E" w:rsidRDefault="00A51744" w:rsidP="002217BE">
            <w:pPr>
              <w:suppressAutoHyphens/>
              <w:spacing w:after="0"/>
              <w:rPr>
                <w:color w:val="FFFFFF" w:themeColor="background1"/>
                <w:spacing w:val="-3"/>
              </w:rPr>
            </w:pPr>
            <w:r w:rsidRPr="009B2E1E">
              <w:rPr>
                <w:color w:val="FFFFFF" w:themeColor="background1"/>
                <w:spacing w:val="-3"/>
              </w:rPr>
              <w:t>1963.</w:t>
            </w:r>
          </w:p>
        </w:tc>
        <w:tc>
          <w:tcPr>
            <w:tcW w:w="777" w:type="pct"/>
          </w:tcPr>
          <w:p w:rsidR="00A51744" w:rsidRPr="009B2E1E" w:rsidRDefault="00A51744" w:rsidP="002217BE">
            <w:pPr>
              <w:suppressAutoHyphens/>
              <w:spacing w:after="0"/>
              <w:rPr>
                <w:color w:val="FFFFFF" w:themeColor="background1"/>
                <w:spacing w:val="-3"/>
              </w:rPr>
            </w:pPr>
            <w:r w:rsidRPr="009B2E1E">
              <w:rPr>
                <w:color w:val="FFFFFF" w:themeColor="background1"/>
                <w:spacing w:val="-3"/>
              </w:rPr>
              <w:t>29</w:t>
            </w:r>
          </w:p>
        </w:tc>
        <w:tc>
          <w:tcPr>
            <w:tcW w:w="778" w:type="pct"/>
          </w:tcPr>
          <w:p w:rsidR="00A51744" w:rsidRPr="007E3506" w:rsidRDefault="00A51744" w:rsidP="002217BE">
            <w:pPr>
              <w:suppressAutoHyphens/>
              <w:spacing w:after="0"/>
              <w:rPr>
                <w:spacing w:val="-3"/>
              </w:rPr>
            </w:pPr>
            <w:r>
              <w:rPr>
                <w:spacing w:val="-3"/>
              </w:rPr>
              <w:t>4. razred Domašinec</w:t>
            </w:r>
          </w:p>
        </w:tc>
      </w:tr>
      <w:tr w:rsidR="00A51744" w:rsidRPr="007E3506" w:rsidTr="00EE6B7A">
        <w:trPr>
          <w:trHeight w:hRule="exact" w:val="644"/>
        </w:trPr>
        <w:tc>
          <w:tcPr>
            <w:tcW w:w="264" w:type="pct"/>
            <w:tcBorders>
              <w:right w:val="double" w:sz="6" w:space="0" w:color="000000"/>
            </w:tcBorders>
            <w:shd w:val="clear" w:color="auto" w:fill="D9D9D9"/>
          </w:tcPr>
          <w:p w:rsidR="00A51744" w:rsidRPr="007E3506" w:rsidRDefault="00A51744" w:rsidP="0020589B">
            <w:pPr>
              <w:suppressAutoHyphens/>
              <w:spacing w:after="0"/>
              <w:jc w:val="right"/>
              <w:rPr>
                <w:b/>
                <w:bCs/>
                <w:spacing w:val="-3"/>
              </w:rPr>
            </w:pPr>
            <w:r>
              <w:rPr>
                <w:b/>
                <w:bCs/>
                <w:spacing w:val="-3"/>
              </w:rPr>
              <w:t xml:space="preserve">6. </w:t>
            </w:r>
          </w:p>
        </w:tc>
        <w:tc>
          <w:tcPr>
            <w:tcW w:w="722" w:type="pct"/>
            <w:tcBorders>
              <w:left w:val="double" w:sz="6" w:space="0" w:color="000000"/>
            </w:tcBorders>
          </w:tcPr>
          <w:p w:rsidR="00A51744" w:rsidRPr="007E3506" w:rsidRDefault="00A51744" w:rsidP="0020589B">
            <w:pPr>
              <w:suppressAutoHyphens/>
              <w:spacing w:after="0"/>
              <w:rPr>
                <w:spacing w:val="-3"/>
              </w:rPr>
            </w:pPr>
            <w:r>
              <w:rPr>
                <w:spacing w:val="-3"/>
              </w:rPr>
              <w:t>Silvija Birač</w:t>
            </w:r>
          </w:p>
        </w:tc>
        <w:tc>
          <w:tcPr>
            <w:tcW w:w="1009" w:type="pct"/>
          </w:tcPr>
          <w:p w:rsidR="00A51744" w:rsidRPr="007E3506" w:rsidRDefault="00A51744" w:rsidP="0020589B">
            <w:pPr>
              <w:suppressAutoHyphens/>
              <w:spacing w:after="0"/>
              <w:rPr>
                <w:spacing w:val="-3"/>
              </w:rPr>
            </w:pPr>
            <w:r>
              <w:rPr>
                <w:spacing w:val="-3"/>
              </w:rPr>
              <w:t>Diplomirani učitelj razredne nastave</w:t>
            </w:r>
          </w:p>
        </w:tc>
        <w:tc>
          <w:tcPr>
            <w:tcW w:w="673" w:type="pct"/>
          </w:tcPr>
          <w:p w:rsidR="00A51744" w:rsidRPr="007E3506" w:rsidRDefault="00A51744" w:rsidP="0020589B">
            <w:pPr>
              <w:suppressAutoHyphens/>
              <w:spacing w:after="0"/>
              <w:rPr>
                <w:spacing w:val="-3"/>
              </w:rPr>
            </w:pPr>
            <w:r>
              <w:rPr>
                <w:spacing w:val="-3"/>
              </w:rPr>
              <w:t>VSS</w:t>
            </w:r>
          </w:p>
        </w:tc>
        <w:tc>
          <w:tcPr>
            <w:tcW w:w="777"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1974.</w:t>
            </w:r>
          </w:p>
        </w:tc>
        <w:tc>
          <w:tcPr>
            <w:tcW w:w="777"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22</w:t>
            </w:r>
          </w:p>
        </w:tc>
        <w:tc>
          <w:tcPr>
            <w:tcW w:w="778" w:type="pct"/>
          </w:tcPr>
          <w:p w:rsidR="00A51744" w:rsidRPr="007E3506" w:rsidRDefault="00A51744" w:rsidP="0020589B">
            <w:pPr>
              <w:suppressAutoHyphens/>
              <w:spacing w:after="0"/>
              <w:rPr>
                <w:spacing w:val="-3"/>
              </w:rPr>
            </w:pPr>
            <w:r>
              <w:rPr>
                <w:spacing w:val="-3"/>
              </w:rPr>
              <w:t>1</w:t>
            </w:r>
            <w:r w:rsidRPr="007E3506">
              <w:rPr>
                <w:spacing w:val="-3"/>
              </w:rPr>
              <w:t>. razred Dekanovec</w:t>
            </w:r>
          </w:p>
        </w:tc>
      </w:tr>
      <w:tr w:rsidR="00A51744" w:rsidRPr="007E3506" w:rsidTr="00EE6B7A">
        <w:trPr>
          <w:trHeight w:hRule="exact" w:val="555"/>
        </w:trPr>
        <w:tc>
          <w:tcPr>
            <w:tcW w:w="264" w:type="pct"/>
            <w:tcBorders>
              <w:right w:val="double" w:sz="6" w:space="0" w:color="000000"/>
            </w:tcBorders>
            <w:shd w:val="clear" w:color="auto" w:fill="D9D9D9"/>
          </w:tcPr>
          <w:p w:rsidR="00A51744" w:rsidRPr="007E3506" w:rsidRDefault="00A51744" w:rsidP="0020589B">
            <w:pPr>
              <w:suppressAutoHyphens/>
              <w:spacing w:after="0"/>
              <w:jc w:val="right"/>
              <w:rPr>
                <w:b/>
                <w:bCs/>
                <w:spacing w:val="-3"/>
              </w:rPr>
            </w:pPr>
            <w:r>
              <w:rPr>
                <w:b/>
                <w:bCs/>
                <w:spacing w:val="-3"/>
              </w:rPr>
              <w:t>7.</w:t>
            </w:r>
          </w:p>
        </w:tc>
        <w:tc>
          <w:tcPr>
            <w:tcW w:w="722" w:type="pct"/>
            <w:tcBorders>
              <w:left w:val="double" w:sz="6" w:space="0" w:color="000000"/>
            </w:tcBorders>
          </w:tcPr>
          <w:p w:rsidR="00A51744" w:rsidRPr="007E3506" w:rsidRDefault="00A51744" w:rsidP="0020589B">
            <w:pPr>
              <w:suppressAutoHyphens/>
              <w:spacing w:after="0"/>
              <w:rPr>
                <w:spacing w:val="-3"/>
              </w:rPr>
            </w:pPr>
            <w:r w:rsidRPr="007E3506">
              <w:rPr>
                <w:spacing w:val="-3"/>
              </w:rPr>
              <w:t>Tatjana Pintarić</w:t>
            </w:r>
          </w:p>
        </w:tc>
        <w:tc>
          <w:tcPr>
            <w:tcW w:w="1009" w:type="pct"/>
          </w:tcPr>
          <w:p w:rsidR="00A51744" w:rsidRPr="007E3506" w:rsidRDefault="00A51744" w:rsidP="0020589B">
            <w:pPr>
              <w:suppressAutoHyphens/>
              <w:spacing w:after="0"/>
              <w:rPr>
                <w:spacing w:val="-3"/>
              </w:rPr>
            </w:pPr>
            <w:r w:rsidRPr="007E3506">
              <w:rPr>
                <w:spacing w:val="-3"/>
              </w:rPr>
              <w:t>Nastavnik razredne nastave</w:t>
            </w:r>
          </w:p>
        </w:tc>
        <w:tc>
          <w:tcPr>
            <w:tcW w:w="673" w:type="pct"/>
          </w:tcPr>
          <w:p w:rsidR="00A51744" w:rsidRPr="007E3506" w:rsidRDefault="00A51744" w:rsidP="0020589B">
            <w:pPr>
              <w:suppressAutoHyphens/>
              <w:spacing w:after="0"/>
              <w:rPr>
                <w:spacing w:val="-3"/>
              </w:rPr>
            </w:pPr>
            <w:r w:rsidRPr="007E3506">
              <w:rPr>
                <w:spacing w:val="-3"/>
              </w:rPr>
              <w:t>VŠS</w:t>
            </w:r>
          </w:p>
        </w:tc>
        <w:tc>
          <w:tcPr>
            <w:tcW w:w="777"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1964.</w:t>
            </w:r>
          </w:p>
        </w:tc>
        <w:tc>
          <w:tcPr>
            <w:tcW w:w="777"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33</w:t>
            </w:r>
          </w:p>
        </w:tc>
        <w:tc>
          <w:tcPr>
            <w:tcW w:w="778" w:type="pct"/>
          </w:tcPr>
          <w:p w:rsidR="00A51744" w:rsidRPr="007E3506" w:rsidRDefault="00A51744" w:rsidP="0020589B">
            <w:pPr>
              <w:suppressAutoHyphens/>
              <w:spacing w:after="0"/>
              <w:rPr>
                <w:spacing w:val="-3"/>
              </w:rPr>
            </w:pPr>
            <w:r>
              <w:rPr>
                <w:spacing w:val="-3"/>
              </w:rPr>
              <w:t>1.</w:t>
            </w:r>
            <w:r w:rsidRPr="007E3506">
              <w:rPr>
                <w:spacing w:val="-3"/>
              </w:rPr>
              <w:t xml:space="preserve"> razred Dekanovec</w:t>
            </w:r>
          </w:p>
        </w:tc>
      </w:tr>
      <w:tr w:rsidR="00A51744" w:rsidRPr="007E3506" w:rsidTr="00C3424F">
        <w:trPr>
          <w:trHeight w:hRule="exact" w:val="860"/>
        </w:trPr>
        <w:tc>
          <w:tcPr>
            <w:tcW w:w="264" w:type="pct"/>
            <w:tcBorders>
              <w:right w:val="double" w:sz="6" w:space="0" w:color="000000"/>
            </w:tcBorders>
            <w:shd w:val="clear" w:color="auto" w:fill="D9D9D9"/>
          </w:tcPr>
          <w:p w:rsidR="00A51744" w:rsidRPr="007E3506" w:rsidRDefault="00A51744" w:rsidP="0020589B">
            <w:pPr>
              <w:suppressAutoHyphens/>
              <w:spacing w:after="0"/>
              <w:jc w:val="right"/>
              <w:rPr>
                <w:b/>
                <w:bCs/>
                <w:spacing w:val="-3"/>
              </w:rPr>
            </w:pPr>
            <w:r>
              <w:rPr>
                <w:b/>
                <w:bCs/>
                <w:spacing w:val="-3"/>
              </w:rPr>
              <w:t>8</w:t>
            </w:r>
            <w:r w:rsidRPr="007E3506">
              <w:rPr>
                <w:b/>
                <w:bCs/>
                <w:spacing w:val="-3"/>
              </w:rPr>
              <w:t>.</w:t>
            </w:r>
          </w:p>
        </w:tc>
        <w:tc>
          <w:tcPr>
            <w:tcW w:w="722" w:type="pct"/>
            <w:tcBorders>
              <w:left w:val="double" w:sz="6" w:space="0" w:color="000000"/>
            </w:tcBorders>
          </w:tcPr>
          <w:p w:rsidR="00A51744" w:rsidRPr="007E3506" w:rsidRDefault="00A51744" w:rsidP="0020589B">
            <w:pPr>
              <w:suppressAutoHyphens/>
              <w:spacing w:after="0"/>
              <w:rPr>
                <w:spacing w:val="-3"/>
              </w:rPr>
            </w:pPr>
            <w:r>
              <w:rPr>
                <w:spacing w:val="-3"/>
              </w:rPr>
              <w:t xml:space="preserve">Marija Horvat </w:t>
            </w:r>
            <w:proofErr w:type="spellStart"/>
            <w:r>
              <w:rPr>
                <w:spacing w:val="-3"/>
              </w:rPr>
              <w:t>Levačić</w:t>
            </w:r>
            <w:proofErr w:type="spellEnd"/>
          </w:p>
        </w:tc>
        <w:tc>
          <w:tcPr>
            <w:tcW w:w="1009" w:type="pct"/>
          </w:tcPr>
          <w:p w:rsidR="00A51744" w:rsidRPr="007E3506" w:rsidRDefault="00A51744" w:rsidP="0020589B">
            <w:pPr>
              <w:suppressAutoHyphens/>
              <w:spacing w:after="0"/>
              <w:rPr>
                <w:spacing w:val="-3"/>
              </w:rPr>
            </w:pPr>
            <w:r>
              <w:rPr>
                <w:spacing w:val="-3"/>
              </w:rPr>
              <w:t>Magistra primarnog obrazovanja</w:t>
            </w:r>
          </w:p>
        </w:tc>
        <w:tc>
          <w:tcPr>
            <w:tcW w:w="673" w:type="pct"/>
          </w:tcPr>
          <w:p w:rsidR="00A51744" w:rsidRPr="007E3506" w:rsidRDefault="00A51744" w:rsidP="0020589B">
            <w:pPr>
              <w:suppressAutoHyphens/>
              <w:spacing w:after="0"/>
              <w:rPr>
                <w:spacing w:val="-3"/>
              </w:rPr>
            </w:pPr>
            <w:r>
              <w:rPr>
                <w:spacing w:val="-3"/>
              </w:rPr>
              <w:t>VS</w:t>
            </w:r>
            <w:r w:rsidRPr="007E3506">
              <w:rPr>
                <w:spacing w:val="-3"/>
              </w:rPr>
              <w:t>S</w:t>
            </w:r>
          </w:p>
        </w:tc>
        <w:tc>
          <w:tcPr>
            <w:tcW w:w="777"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1989.</w:t>
            </w:r>
          </w:p>
        </w:tc>
        <w:tc>
          <w:tcPr>
            <w:tcW w:w="777"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3</w:t>
            </w:r>
          </w:p>
        </w:tc>
        <w:tc>
          <w:tcPr>
            <w:tcW w:w="778" w:type="pct"/>
          </w:tcPr>
          <w:p w:rsidR="00A51744" w:rsidRPr="007E3506" w:rsidRDefault="00A51744" w:rsidP="0020589B">
            <w:pPr>
              <w:suppressAutoHyphens/>
              <w:spacing w:after="0"/>
              <w:rPr>
                <w:spacing w:val="-3"/>
              </w:rPr>
            </w:pPr>
            <w:r>
              <w:rPr>
                <w:spacing w:val="-3"/>
              </w:rPr>
              <w:t>2.</w:t>
            </w:r>
            <w:r w:rsidRPr="007E3506">
              <w:rPr>
                <w:spacing w:val="-3"/>
              </w:rPr>
              <w:t xml:space="preserve"> razred </w:t>
            </w:r>
            <w:r>
              <w:rPr>
                <w:spacing w:val="-3"/>
              </w:rPr>
              <w:t>Dekanovec</w:t>
            </w:r>
          </w:p>
        </w:tc>
      </w:tr>
      <w:tr w:rsidR="00A51744" w:rsidRPr="007E3506" w:rsidTr="00EE6B7A">
        <w:trPr>
          <w:trHeight w:hRule="exact" w:val="689"/>
        </w:trPr>
        <w:tc>
          <w:tcPr>
            <w:tcW w:w="264" w:type="pct"/>
            <w:tcBorders>
              <w:right w:val="double" w:sz="6" w:space="0" w:color="000000"/>
            </w:tcBorders>
            <w:shd w:val="clear" w:color="auto" w:fill="D9D9D9"/>
          </w:tcPr>
          <w:p w:rsidR="00A51744" w:rsidRPr="007E3506" w:rsidRDefault="00A51744" w:rsidP="0020589B">
            <w:pPr>
              <w:suppressAutoHyphens/>
              <w:spacing w:after="0"/>
              <w:jc w:val="right"/>
              <w:rPr>
                <w:b/>
                <w:bCs/>
                <w:spacing w:val="-3"/>
              </w:rPr>
            </w:pPr>
            <w:r>
              <w:rPr>
                <w:b/>
                <w:bCs/>
                <w:spacing w:val="-3"/>
              </w:rPr>
              <w:t>9</w:t>
            </w:r>
            <w:r w:rsidRPr="007E3506">
              <w:rPr>
                <w:b/>
                <w:bCs/>
                <w:spacing w:val="-3"/>
              </w:rPr>
              <w:t>.</w:t>
            </w:r>
          </w:p>
        </w:tc>
        <w:tc>
          <w:tcPr>
            <w:tcW w:w="722" w:type="pct"/>
            <w:tcBorders>
              <w:left w:val="double" w:sz="6" w:space="0" w:color="000000"/>
            </w:tcBorders>
          </w:tcPr>
          <w:p w:rsidR="00A51744" w:rsidRPr="007E3506" w:rsidRDefault="00A51744" w:rsidP="0020589B">
            <w:pPr>
              <w:suppressAutoHyphens/>
              <w:spacing w:after="0"/>
              <w:rPr>
                <w:spacing w:val="-3"/>
              </w:rPr>
            </w:pPr>
            <w:r>
              <w:rPr>
                <w:spacing w:val="-3"/>
              </w:rPr>
              <w:t>Renata Cesar-</w:t>
            </w:r>
            <w:proofErr w:type="spellStart"/>
            <w:r>
              <w:rPr>
                <w:spacing w:val="-3"/>
              </w:rPr>
              <w:t>Mučić</w:t>
            </w:r>
            <w:proofErr w:type="spellEnd"/>
          </w:p>
        </w:tc>
        <w:tc>
          <w:tcPr>
            <w:tcW w:w="1009" w:type="pct"/>
          </w:tcPr>
          <w:p w:rsidR="00A51744" w:rsidRPr="007E3506" w:rsidRDefault="00A51744" w:rsidP="0020589B">
            <w:pPr>
              <w:suppressAutoHyphens/>
              <w:spacing w:after="0"/>
              <w:rPr>
                <w:spacing w:val="-3"/>
              </w:rPr>
            </w:pPr>
            <w:r w:rsidRPr="007E3506">
              <w:rPr>
                <w:spacing w:val="-3"/>
              </w:rPr>
              <w:t>Nastavnik razredne nastave</w:t>
            </w:r>
          </w:p>
        </w:tc>
        <w:tc>
          <w:tcPr>
            <w:tcW w:w="673" w:type="pct"/>
          </w:tcPr>
          <w:p w:rsidR="00A51744" w:rsidRPr="007E3506" w:rsidRDefault="00A51744" w:rsidP="0020589B">
            <w:pPr>
              <w:suppressAutoHyphens/>
              <w:spacing w:after="0"/>
              <w:rPr>
                <w:spacing w:val="-3"/>
              </w:rPr>
            </w:pPr>
            <w:r w:rsidRPr="007E3506">
              <w:rPr>
                <w:spacing w:val="-3"/>
              </w:rPr>
              <w:t>VŠS</w:t>
            </w:r>
          </w:p>
        </w:tc>
        <w:tc>
          <w:tcPr>
            <w:tcW w:w="777"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1968.</w:t>
            </w:r>
          </w:p>
        </w:tc>
        <w:tc>
          <w:tcPr>
            <w:tcW w:w="777"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30</w:t>
            </w:r>
          </w:p>
        </w:tc>
        <w:tc>
          <w:tcPr>
            <w:tcW w:w="778" w:type="pct"/>
          </w:tcPr>
          <w:p w:rsidR="00A51744" w:rsidRPr="007E3506" w:rsidRDefault="00A51744" w:rsidP="0020589B">
            <w:pPr>
              <w:suppressAutoHyphens/>
              <w:spacing w:after="0"/>
              <w:rPr>
                <w:spacing w:val="-3"/>
              </w:rPr>
            </w:pPr>
            <w:r>
              <w:rPr>
                <w:spacing w:val="-3"/>
              </w:rPr>
              <w:t>3. razred Dekanovec</w:t>
            </w:r>
          </w:p>
        </w:tc>
      </w:tr>
      <w:tr w:rsidR="00A51744" w:rsidRPr="007E3506" w:rsidTr="00EE6B7A">
        <w:trPr>
          <w:trHeight w:val="448"/>
        </w:trPr>
        <w:tc>
          <w:tcPr>
            <w:tcW w:w="264" w:type="pct"/>
            <w:tcBorders>
              <w:right w:val="double" w:sz="6" w:space="0" w:color="000000"/>
            </w:tcBorders>
            <w:shd w:val="clear" w:color="auto" w:fill="D9D9D9"/>
          </w:tcPr>
          <w:p w:rsidR="00A51744" w:rsidRPr="007E3506" w:rsidRDefault="00A51744" w:rsidP="0020589B">
            <w:pPr>
              <w:suppressAutoHyphens/>
              <w:spacing w:after="0"/>
              <w:jc w:val="right"/>
              <w:rPr>
                <w:b/>
                <w:bCs/>
                <w:spacing w:val="-3"/>
              </w:rPr>
            </w:pPr>
            <w:r>
              <w:rPr>
                <w:b/>
                <w:bCs/>
                <w:spacing w:val="-3"/>
              </w:rPr>
              <w:t>10</w:t>
            </w:r>
            <w:r w:rsidRPr="007E3506">
              <w:rPr>
                <w:b/>
                <w:bCs/>
                <w:spacing w:val="-3"/>
              </w:rPr>
              <w:t>.</w:t>
            </w:r>
          </w:p>
        </w:tc>
        <w:tc>
          <w:tcPr>
            <w:tcW w:w="722" w:type="pct"/>
            <w:tcBorders>
              <w:left w:val="double" w:sz="6" w:space="0" w:color="000000"/>
            </w:tcBorders>
          </w:tcPr>
          <w:p w:rsidR="00A51744" w:rsidRPr="007E3506" w:rsidRDefault="00A51744" w:rsidP="0020589B">
            <w:pPr>
              <w:suppressAutoHyphens/>
              <w:spacing w:after="0"/>
              <w:rPr>
                <w:spacing w:val="-3"/>
              </w:rPr>
            </w:pPr>
            <w:r w:rsidRPr="007E3506">
              <w:rPr>
                <w:spacing w:val="-3"/>
              </w:rPr>
              <w:t>Marija Novak</w:t>
            </w:r>
          </w:p>
        </w:tc>
        <w:tc>
          <w:tcPr>
            <w:tcW w:w="1009" w:type="pct"/>
          </w:tcPr>
          <w:p w:rsidR="00A51744" w:rsidRPr="007E3506" w:rsidRDefault="00A51744" w:rsidP="0020589B">
            <w:pPr>
              <w:suppressAutoHyphens/>
              <w:spacing w:after="0"/>
              <w:rPr>
                <w:spacing w:val="-3"/>
              </w:rPr>
            </w:pPr>
            <w:r w:rsidRPr="007E3506">
              <w:rPr>
                <w:spacing w:val="-3"/>
              </w:rPr>
              <w:t>Nastavnik razredne nastave</w:t>
            </w:r>
          </w:p>
        </w:tc>
        <w:tc>
          <w:tcPr>
            <w:tcW w:w="673" w:type="pct"/>
          </w:tcPr>
          <w:p w:rsidR="00A51744" w:rsidRPr="007E3506" w:rsidRDefault="00A51744" w:rsidP="0020589B">
            <w:pPr>
              <w:suppressAutoHyphens/>
              <w:spacing w:after="0"/>
              <w:rPr>
                <w:spacing w:val="-3"/>
              </w:rPr>
            </w:pPr>
            <w:r w:rsidRPr="007E3506">
              <w:rPr>
                <w:spacing w:val="-3"/>
              </w:rPr>
              <w:t>VŠS</w:t>
            </w:r>
          </w:p>
        </w:tc>
        <w:tc>
          <w:tcPr>
            <w:tcW w:w="777"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1963.</w:t>
            </w:r>
          </w:p>
        </w:tc>
        <w:tc>
          <w:tcPr>
            <w:tcW w:w="777"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32</w:t>
            </w:r>
          </w:p>
        </w:tc>
        <w:tc>
          <w:tcPr>
            <w:tcW w:w="778" w:type="pct"/>
          </w:tcPr>
          <w:p w:rsidR="00A51744" w:rsidRPr="007E3506" w:rsidRDefault="00A51744" w:rsidP="0020589B">
            <w:pPr>
              <w:suppressAutoHyphens/>
              <w:spacing w:after="0"/>
              <w:rPr>
                <w:spacing w:val="-3"/>
              </w:rPr>
            </w:pPr>
            <w:r>
              <w:rPr>
                <w:spacing w:val="-3"/>
              </w:rPr>
              <w:t>1./3.</w:t>
            </w:r>
            <w:r w:rsidRPr="007E3506">
              <w:rPr>
                <w:spacing w:val="-3"/>
              </w:rPr>
              <w:t xml:space="preserve"> razred </w:t>
            </w:r>
            <w:proofErr w:type="spellStart"/>
            <w:r w:rsidRPr="007E3506">
              <w:rPr>
                <w:spacing w:val="-3"/>
              </w:rPr>
              <w:t>Turčišće</w:t>
            </w:r>
            <w:proofErr w:type="spellEnd"/>
          </w:p>
        </w:tc>
      </w:tr>
      <w:tr w:rsidR="00A51744" w:rsidRPr="007E3506" w:rsidTr="00EE6B7A">
        <w:trPr>
          <w:trHeight w:val="397"/>
        </w:trPr>
        <w:tc>
          <w:tcPr>
            <w:tcW w:w="264" w:type="pct"/>
            <w:tcBorders>
              <w:right w:val="double" w:sz="6" w:space="0" w:color="000000"/>
            </w:tcBorders>
            <w:shd w:val="clear" w:color="auto" w:fill="D9D9D9"/>
          </w:tcPr>
          <w:p w:rsidR="00A51744" w:rsidRPr="007E3506" w:rsidRDefault="00A51744" w:rsidP="0020589B">
            <w:pPr>
              <w:suppressAutoHyphens/>
              <w:spacing w:after="0"/>
              <w:jc w:val="right"/>
              <w:rPr>
                <w:b/>
                <w:bCs/>
                <w:spacing w:val="-3"/>
              </w:rPr>
            </w:pPr>
            <w:r>
              <w:rPr>
                <w:b/>
                <w:bCs/>
                <w:spacing w:val="-3"/>
              </w:rPr>
              <w:t>11</w:t>
            </w:r>
            <w:r w:rsidRPr="007E3506">
              <w:rPr>
                <w:b/>
                <w:bCs/>
                <w:spacing w:val="-3"/>
              </w:rPr>
              <w:t>.</w:t>
            </w:r>
          </w:p>
        </w:tc>
        <w:tc>
          <w:tcPr>
            <w:tcW w:w="722" w:type="pct"/>
            <w:tcBorders>
              <w:left w:val="double" w:sz="6" w:space="0" w:color="000000"/>
            </w:tcBorders>
          </w:tcPr>
          <w:p w:rsidR="00A51744" w:rsidRPr="007E3506" w:rsidRDefault="00A51744" w:rsidP="0020589B">
            <w:pPr>
              <w:suppressAutoHyphens/>
              <w:spacing w:after="0"/>
              <w:rPr>
                <w:spacing w:val="-3"/>
              </w:rPr>
            </w:pPr>
            <w:r>
              <w:rPr>
                <w:spacing w:val="-3"/>
              </w:rPr>
              <w:t>Ines Herman</w:t>
            </w:r>
          </w:p>
        </w:tc>
        <w:tc>
          <w:tcPr>
            <w:tcW w:w="1009" w:type="pct"/>
          </w:tcPr>
          <w:p w:rsidR="00A51744" w:rsidRPr="007E3506" w:rsidRDefault="00A51744" w:rsidP="0020589B">
            <w:pPr>
              <w:suppressAutoHyphens/>
              <w:spacing w:after="0"/>
              <w:rPr>
                <w:spacing w:val="-3"/>
              </w:rPr>
            </w:pPr>
            <w:r>
              <w:rPr>
                <w:spacing w:val="-3"/>
              </w:rPr>
              <w:t>Magistra primarnog obrazovanja</w:t>
            </w:r>
          </w:p>
        </w:tc>
        <w:tc>
          <w:tcPr>
            <w:tcW w:w="673" w:type="pct"/>
          </w:tcPr>
          <w:p w:rsidR="00A51744" w:rsidRPr="007E3506" w:rsidRDefault="00A51744" w:rsidP="0020589B">
            <w:pPr>
              <w:suppressAutoHyphens/>
              <w:spacing w:after="0"/>
              <w:rPr>
                <w:spacing w:val="-3"/>
              </w:rPr>
            </w:pPr>
            <w:r>
              <w:rPr>
                <w:spacing w:val="-3"/>
              </w:rPr>
              <w:t>VS</w:t>
            </w:r>
            <w:r w:rsidRPr="007E3506">
              <w:rPr>
                <w:spacing w:val="-3"/>
              </w:rPr>
              <w:t>S</w:t>
            </w:r>
          </w:p>
        </w:tc>
        <w:tc>
          <w:tcPr>
            <w:tcW w:w="777"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1981.</w:t>
            </w:r>
          </w:p>
        </w:tc>
        <w:tc>
          <w:tcPr>
            <w:tcW w:w="777"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17</w:t>
            </w:r>
          </w:p>
        </w:tc>
        <w:tc>
          <w:tcPr>
            <w:tcW w:w="778" w:type="pct"/>
          </w:tcPr>
          <w:p w:rsidR="00A51744" w:rsidRPr="007E3506" w:rsidRDefault="00A51744" w:rsidP="0020589B">
            <w:pPr>
              <w:suppressAutoHyphens/>
              <w:spacing w:after="0"/>
              <w:rPr>
                <w:spacing w:val="-3"/>
              </w:rPr>
            </w:pPr>
            <w:r>
              <w:rPr>
                <w:spacing w:val="-3"/>
              </w:rPr>
              <w:t xml:space="preserve">2./4. </w:t>
            </w:r>
            <w:r w:rsidRPr="007E3506">
              <w:rPr>
                <w:spacing w:val="-3"/>
              </w:rPr>
              <w:t xml:space="preserve"> razred </w:t>
            </w:r>
            <w:proofErr w:type="spellStart"/>
            <w:r w:rsidRPr="007E3506">
              <w:rPr>
                <w:spacing w:val="-3"/>
              </w:rPr>
              <w:t>Turčišće</w:t>
            </w:r>
            <w:proofErr w:type="spellEnd"/>
          </w:p>
        </w:tc>
      </w:tr>
      <w:tr w:rsidR="00A51744" w:rsidRPr="007E3506" w:rsidTr="00EE6B7A">
        <w:trPr>
          <w:trHeight w:val="397"/>
        </w:trPr>
        <w:tc>
          <w:tcPr>
            <w:tcW w:w="264" w:type="pct"/>
            <w:tcBorders>
              <w:right w:val="double" w:sz="6" w:space="0" w:color="000000"/>
            </w:tcBorders>
            <w:shd w:val="clear" w:color="auto" w:fill="D9D9D9"/>
          </w:tcPr>
          <w:p w:rsidR="00A51744" w:rsidRDefault="00A51744" w:rsidP="0020589B">
            <w:pPr>
              <w:suppressAutoHyphens/>
              <w:spacing w:after="0"/>
              <w:jc w:val="right"/>
              <w:rPr>
                <w:b/>
                <w:bCs/>
                <w:spacing w:val="-3"/>
              </w:rPr>
            </w:pPr>
            <w:r>
              <w:rPr>
                <w:b/>
                <w:bCs/>
                <w:spacing w:val="-3"/>
              </w:rPr>
              <w:t>12.</w:t>
            </w:r>
          </w:p>
        </w:tc>
        <w:tc>
          <w:tcPr>
            <w:tcW w:w="722" w:type="pct"/>
            <w:tcBorders>
              <w:left w:val="double" w:sz="6" w:space="0" w:color="000000"/>
            </w:tcBorders>
          </w:tcPr>
          <w:p w:rsidR="00A51744" w:rsidRPr="007E3506" w:rsidRDefault="00A51744" w:rsidP="002217BE">
            <w:pPr>
              <w:suppressAutoHyphens/>
              <w:spacing w:after="0"/>
              <w:rPr>
                <w:spacing w:val="-3"/>
              </w:rPr>
            </w:pPr>
            <w:r>
              <w:rPr>
                <w:spacing w:val="-3"/>
              </w:rPr>
              <w:t xml:space="preserve">Barbara </w:t>
            </w:r>
            <w:proofErr w:type="spellStart"/>
            <w:r>
              <w:rPr>
                <w:spacing w:val="-3"/>
              </w:rPr>
              <w:t>Križaić</w:t>
            </w:r>
            <w:proofErr w:type="spellEnd"/>
          </w:p>
        </w:tc>
        <w:tc>
          <w:tcPr>
            <w:tcW w:w="1009" w:type="pct"/>
          </w:tcPr>
          <w:p w:rsidR="00A51744" w:rsidRPr="007E3506" w:rsidRDefault="00A51744" w:rsidP="002217BE">
            <w:pPr>
              <w:suppressAutoHyphens/>
              <w:spacing w:after="0"/>
              <w:rPr>
                <w:spacing w:val="-3"/>
              </w:rPr>
            </w:pPr>
            <w:r>
              <w:rPr>
                <w:spacing w:val="-3"/>
              </w:rPr>
              <w:t>Magistra primarnog obrazovanja</w:t>
            </w:r>
          </w:p>
        </w:tc>
        <w:tc>
          <w:tcPr>
            <w:tcW w:w="673" w:type="pct"/>
          </w:tcPr>
          <w:p w:rsidR="00A51744" w:rsidRPr="007E3506" w:rsidRDefault="00A51744" w:rsidP="002217BE">
            <w:pPr>
              <w:suppressAutoHyphens/>
              <w:spacing w:after="0"/>
              <w:rPr>
                <w:spacing w:val="-3"/>
              </w:rPr>
            </w:pPr>
            <w:r>
              <w:rPr>
                <w:spacing w:val="-3"/>
              </w:rPr>
              <w:t>VSS</w:t>
            </w:r>
          </w:p>
        </w:tc>
        <w:tc>
          <w:tcPr>
            <w:tcW w:w="777" w:type="pct"/>
          </w:tcPr>
          <w:p w:rsidR="00A51744" w:rsidRPr="009B2E1E" w:rsidRDefault="00A51744" w:rsidP="002217BE">
            <w:pPr>
              <w:suppressAutoHyphens/>
              <w:spacing w:after="0"/>
              <w:rPr>
                <w:color w:val="FFFFFF" w:themeColor="background1"/>
                <w:spacing w:val="-3"/>
              </w:rPr>
            </w:pPr>
            <w:r w:rsidRPr="009B2E1E">
              <w:rPr>
                <w:color w:val="FFFFFF" w:themeColor="background1"/>
                <w:spacing w:val="-3"/>
              </w:rPr>
              <w:t>1996.</w:t>
            </w:r>
          </w:p>
        </w:tc>
        <w:tc>
          <w:tcPr>
            <w:tcW w:w="777" w:type="pct"/>
          </w:tcPr>
          <w:p w:rsidR="00A51744" w:rsidRPr="009B2E1E" w:rsidRDefault="00A51744" w:rsidP="002217BE">
            <w:pPr>
              <w:suppressAutoHyphens/>
              <w:spacing w:after="0"/>
              <w:rPr>
                <w:color w:val="FFFFFF" w:themeColor="background1"/>
                <w:spacing w:val="-3"/>
              </w:rPr>
            </w:pPr>
            <w:r w:rsidRPr="009B2E1E">
              <w:rPr>
                <w:color w:val="FFFFFF" w:themeColor="background1"/>
                <w:spacing w:val="-3"/>
              </w:rPr>
              <w:t>0</w:t>
            </w:r>
          </w:p>
        </w:tc>
        <w:tc>
          <w:tcPr>
            <w:tcW w:w="778" w:type="pct"/>
          </w:tcPr>
          <w:p w:rsidR="00A51744" w:rsidRDefault="00A51744" w:rsidP="002217BE">
            <w:pPr>
              <w:suppressAutoHyphens/>
              <w:spacing w:after="0"/>
              <w:rPr>
                <w:spacing w:val="-3"/>
              </w:rPr>
            </w:pPr>
            <w:r>
              <w:rPr>
                <w:spacing w:val="-3"/>
              </w:rPr>
              <w:t>3. razred</w:t>
            </w:r>
          </w:p>
          <w:p w:rsidR="00A51744" w:rsidRPr="007E3506" w:rsidRDefault="00A51744" w:rsidP="002217BE">
            <w:pPr>
              <w:suppressAutoHyphens/>
              <w:spacing w:after="0"/>
              <w:rPr>
                <w:spacing w:val="-3"/>
              </w:rPr>
            </w:pPr>
            <w:r>
              <w:rPr>
                <w:spacing w:val="-3"/>
              </w:rPr>
              <w:t>Domašinec - zamjena</w:t>
            </w:r>
          </w:p>
        </w:tc>
      </w:tr>
    </w:tbl>
    <w:p w:rsidR="00183C31" w:rsidRDefault="00183C31" w:rsidP="006D72DB">
      <w:pPr>
        <w:jc w:val="both"/>
        <w:rPr>
          <w:bCs/>
        </w:rPr>
      </w:pPr>
    </w:p>
    <w:p w:rsidR="00E33312" w:rsidRPr="002710DA" w:rsidRDefault="00E33312" w:rsidP="006D72DB">
      <w:pPr>
        <w:jc w:val="both"/>
        <w:rPr>
          <w:bCs/>
        </w:rPr>
      </w:pPr>
    </w:p>
    <w:p w:rsidR="00183C31" w:rsidRPr="002710DA" w:rsidRDefault="00183C31" w:rsidP="006D72DB">
      <w:pPr>
        <w:jc w:val="both"/>
        <w:rPr>
          <w:bCs/>
        </w:rPr>
      </w:pPr>
    </w:p>
    <w:p w:rsidR="00183C31" w:rsidRPr="002710DA" w:rsidRDefault="00183C31" w:rsidP="006D72DB">
      <w:pPr>
        <w:jc w:val="both"/>
        <w:rPr>
          <w:bCs/>
        </w:rPr>
      </w:pPr>
    </w:p>
    <w:p w:rsidR="00BD70C4" w:rsidRPr="002710DA" w:rsidRDefault="00BD70C4" w:rsidP="006D72DB">
      <w:pPr>
        <w:jc w:val="both"/>
        <w:rPr>
          <w:bCs/>
        </w:rPr>
      </w:pPr>
    </w:p>
    <w:p w:rsidR="00596AE6" w:rsidRPr="00596AE6" w:rsidRDefault="00183C31" w:rsidP="0036441B">
      <w:pPr>
        <w:pStyle w:val="Naslov3"/>
        <w:pBdr>
          <w:left w:val="single" w:sz="48" w:space="1" w:color="7598D9"/>
        </w:pBdr>
      </w:pPr>
      <w:bookmarkStart w:id="15" w:name="_Toc82696543"/>
      <w:r w:rsidRPr="002710DA">
        <w:lastRenderedPageBreak/>
        <w:t>3.1.2. Podaci o učiteljima predmetne nastave</w:t>
      </w:r>
      <w:bookmarkEnd w:id="15"/>
    </w:p>
    <w:tbl>
      <w:tblPr>
        <w:tblW w:w="5000" w:type="pct"/>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491"/>
        <w:gridCol w:w="1473"/>
        <w:gridCol w:w="1882"/>
        <w:gridCol w:w="1061"/>
        <w:gridCol w:w="1196"/>
        <w:gridCol w:w="1287"/>
        <w:gridCol w:w="1898"/>
      </w:tblGrid>
      <w:tr w:rsidR="00E83090" w:rsidRPr="007E3506" w:rsidTr="00A51744">
        <w:tc>
          <w:tcPr>
            <w:tcW w:w="264" w:type="pct"/>
            <w:tcBorders>
              <w:top w:val="double" w:sz="6" w:space="0" w:color="000000"/>
              <w:bottom w:val="double" w:sz="6" w:space="0" w:color="000000"/>
              <w:right w:val="double" w:sz="6" w:space="0" w:color="000000"/>
            </w:tcBorders>
            <w:shd w:val="clear" w:color="auto" w:fill="D9D9D9"/>
          </w:tcPr>
          <w:p w:rsidR="00C3424F" w:rsidRPr="007E3506" w:rsidRDefault="00C3424F" w:rsidP="00147065">
            <w:pPr>
              <w:suppressAutoHyphens/>
              <w:spacing w:after="0"/>
              <w:jc w:val="both"/>
              <w:rPr>
                <w:b/>
                <w:bCs/>
                <w:caps/>
                <w:spacing w:val="-3"/>
              </w:rPr>
            </w:pPr>
          </w:p>
        </w:tc>
        <w:tc>
          <w:tcPr>
            <w:tcW w:w="793" w:type="pct"/>
            <w:tcBorders>
              <w:top w:val="double" w:sz="6" w:space="0" w:color="000000"/>
              <w:left w:val="double" w:sz="6" w:space="0" w:color="000000"/>
              <w:bottom w:val="double" w:sz="6" w:space="0" w:color="000000"/>
            </w:tcBorders>
            <w:shd w:val="clear" w:color="auto" w:fill="D9D9D9"/>
          </w:tcPr>
          <w:p w:rsidR="00C3424F" w:rsidRPr="007E3506" w:rsidRDefault="00C3424F" w:rsidP="00147065">
            <w:pPr>
              <w:suppressAutoHyphens/>
              <w:spacing w:after="0"/>
              <w:jc w:val="center"/>
              <w:rPr>
                <w:b/>
                <w:bCs/>
                <w:caps/>
                <w:spacing w:val="-3"/>
              </w:rPr>
            </w:pPr>
            <w:r w:rsidRPr="007E3506">
              <w:rPr>
                <w:b/>
                <w:bCs/>
                <w:caps/>
                <w:spacing w:val="-3"/>
              </w:rPr>
              <w:t>IME i PREZIME</w:t>
            </w:r>
          </w:p>
        </w:tc>
        <w:tc>
          <w:tcPr>
            <w:tcW w:w="1013" w:type="pct"/>
            <w:tcBorders>
              <w:top w:val="double" w:sz="6" w:space="0" w:color="000000"/>
              <w:bottom w:val="double" w:sz="6" w:space="0" w:color="000000"/>
            </w:tcBorders>
            <w:shd w:val="clear" w:color="auto" w:fill="D9D9D9"/>
          </w:tcPr>
          <w:p w:rsidR="00C3424F" w:rsidRPr="007E3506" w:rsidRDefault="00C3424F" w:rsidP="00147065">
            <w:pPr>
              <w:suppressAutoHyphens/>
              <w:spacing w:after="0"/>
              <w:jc w:val="both"/>
              <w:rPr>
                <w:b/>
                <w:bCs/>
                <w:caps/>
                <w:spacing w:val="-3"/>
              </w:rPr>
            </w:pPr>
            <w:r w:rsidRPr="007E3506">
              <w:rPr>
                <w:b/>
                <w:bCs/>
                <w:caps/>
                <w:spacing w:val="-3"/>
              </w:rPr>
              <w:t xml:space="preserve">STRUKA </w:t>
            </w:r>
          </w:p>
        </w:tc>
        <w:tc>
          <w:tcPr>
            <w:tcW w:w="571" w:type="pct"/>
            <w:tcBorders>
              <w:top w:val="double" w:sz="6" w:space="0" w:color="000000"/>
              <w:bottom w:val="double" w:sz="6" w:space="0" w:color="000000"/>
            </w:tcBorders>
            <w:shd w:val="clear" w:color="auto" w:fill="D9D9D9"/>
          </w:tcPr>
          <w:p w:rsidR="00C3424F" w:rsidRPr="007E3506" w:rsidRDefault="00C3424F" w:rsidP="00147065">
            <w:pPr>
              <w:suppressAutoHyphens/>
              <w:spacing w:after="0"/>
              <w:rPr>
                <w:b/>
                <w:bCs/>
                <w:caps/>
                <w:spacing w:val="-3"/>
              </w:rPr>
            </w:pPr>
            <w:r w:rsidRPr="007E3506">
              <w:rPr>
                <w:b/>
                <w:bCs/>
                <w:caps/>
                <w:spacing w:val="-3"/>
              </w:rPr>
              <w:t>stupanj stručne spreme</w:t>
            </w:r>
          </w:p>
        </w:tc>
        <w:tc>
          <w:tcPr>
            <w:tcW w:w="644" w:type="pct"/>
            <w:tcBorders>
              <w:top w:val="double" w:sz="6" w:space="0" w:color="000000"/>
              <w:bottom w:val="double" w:sz="6" w:space="0" w:color="000000"/>
            </w:tcBorders>
            <w:shd w:val="clear" w:color="auto" w:fill="D9D9D9"/>
          </w:tcPr>
          <w:p w:rsidR="00C3424F" w:rsidRPr="007E3506" w:rsidRDefault="00C3424F" w:rsidP="00147065">
            <w:pPr>
              <w:suppressAutoHyphens/>
              <w:spacing w:after="0"/>
              <w:rPr>
                <w:b/>
                <w:bCs/>
                <w:caps/>
                <w:spacing w:val="-3"/>
              </w:rPr>
            </w:pPr>
            <w:r>
              <w:rPr>
                <w:b/>
                <w:bCs/>
                <w:caps/>
                <w:spacing w:val="-3"/>
              </w:rPr>
              <w:t xml:space="preserve">GODINA ROĐENJA </w:t>
            </w:r>
          </w:p>
        </w:tc>
        <w:tc>
          <w:tcPr>
            <w:tcW w:w="693" w:type="pct"/>
            <w:tcBorders>
              <w:top w:val="double" w:sz="6" w:space="0" w:color="000000"/>
              <w:bottom w:val="double" w:sz="6" w:space="0" w:color="000000"/>
            </w:tcBorders>
            <w:shd w:val="clear" w:color="auto" w:fill="D9D9D9"/>
          </w:tcPr>
          <w:p w:rsidR="00E83090" w:rsidRDefault="00E83090" w:rsidP="00147065">
            <w:pPr>
              <w:suppressAutoHyphens/>
              <w:spacing w:after="0"/>
              <w:rPr>
                <w:b/>
                <w:bCs/>
                <w:caps/>
                <w:spacing w:val="-3"/>
              </w:rPr>
            </w:pPr>
            <w:r>
              <w:rPr>
                <w:b/>
                <w:bCs/>
                <w:caps/>
                <w:spacing w:val="-3"/>
              </w:rPr>
              <w:t>GOd</w:t>
            </w:r>
            <w:r w:rsidR="00C3424F">
              <w:rPr>
                <w:b/>
                <w:bCs/>
                <w:caps/>
                <w:spacing w:val="-3"/>
              </w:rPr>
              <w:t xml:space="preserve">INA </w:t>
            </w:r>
          </w:p>
          <w:p w:rsidR="00C3424F" w:rsidRPr="007E3506" w:rsidRDefault="00C3424F" w:rsidP="00147065">
            <w:pPr>
              <w:suppressAutoHyphens/>
              <w:spacing w:after="0"/>
              <w:rPr>
                <w:b/>
                <w:bCs/>
                <w:caps/>
                <w:spacing w:val="-3"/>
              </w:rPr>
            </w:pPr>
            <w:r>
              <w:rPr>
                <w:b/>
                <w:bCs/>
                <w:caps/>
                <w:spacing w:val="-3"/>
              </w:rPr>
              <w:t>STAŽA</w:t>
            </w:r>
          </w:p>
        </w:tc>
        <w:tc>
          <w:tcPr>
            <w:tcW w:w="1022" w:type="pct"/>
            <w:tcBorders>
              <w:top w:val="double" w:sz="6" w:space="0" w:color="000000"/>
              <w:bottom w:val="double" w:sz="6" w:space="0" w:color="000000"/>
            </w:tcBorders>
            <w:shd w:val="clear" w:color="auto" w:fill="D9D9D9"/>
          </w:tcPr>
          <w:p w:rsidR="00C3424F" w:rsidRPr="007E3506" w:rsidRDefault="00C3424F" w:rsidP="00147065">
            <w:pPr>
              <w:suppressAutoHyphens/>
              <w:spacing w:after="0"/>
              <w:rPr>
                <w:b/>
                <w:bCs/>
                <w:caps/>
                <w:spacing w:val="-3"/>
              </w:rPr>
            </w:pPr>
            <w:r w:rsidRPr="007E3506">
              <w:rPr>
                <w:b/>
                <w:bCs/>
                <w:caps/>
                <w:spacing w:val="-3"/>
              </w:rPr>
              <w:t>PREDMET</w:t>
            </w:r>
          </w:p>
        </w:tc>
      </w:tr>
      <w:tr w:rsidR="00E83090" w:rsidRPr="007E3506" w:rsidTr="00A51744">
        <w:tc>
          <w:tcPr>
            <w:tcW w:w="264" w:type="pct"/>
            <w:tcBorders>
              <w:top w:val="double" w:sz="6" w:space="0" w:color="000000"/>
              <w:right w:val="double" w:sz="6" w:space="0" w:color="000000"/>
            </w:tcBorders>
            <w:shd w:val="clear" w:color="auto" w:fill="D9D9D9"/>
          </w:tcPr>
          <w:p w:rsidR="00C3424F" w:rsidRPr="007E3506" w:rsidRDefault="00C3424F" w:rsidP="00147065">
            <w:pPr>
              <w:suppressAutoHyphens/>
              <w:spacing w:after="0"/>
              <w:rPr>
                <w:b/>
                <w:bCs/>
                <w:spacing w:val="-3"/>
              </w:rPr>
            </w:pPr>
            <w:r w:rsidRPr="007E3506">
              <w:rPr>
                <w:b/>
                <w:bCs/>
                <w:spacing w:val="-3"/>
              </w:rPr>
              <w:t>1.</w:t>
            </w:r>
          </w:p>
        </w:tc>
        <w:tc>
          <w:tcPr>
            <w:tcW w:w="793" w:type="pct"/>
            <w:tcBorders>
              <w:top w:val="double" w:sz="6" w:space="0" w:color="000000"/>
              <w:left w:val="double" w:sz="6" w:space="0" w:color="000000"/>
            </w:tcBorders>
          </w:tcPr>
          <w:p w:rsidR="00C3424F" w:rsidRPr="007E3506" w:rsidRDefault="00C3424F" w:rsidP="0020589B">
            <w:pPr>
              <w:suppressAutoHyphens/>
              <w:spacing w:after="0"/>
              <w:rPr>
                <w:spacing w:val="-3"/>
              </w:rPr>
            </w:pPr>
            <w:r w:rsidRPr="007E3506">
              <w:rPr>
                <w:spacing w:val="-3"/>
              </w:rPr>
              <w:t>Nina Zrna</w:t>
            </w:r>
          </w:p>
        </w:tc>
        <w:tc>
          <w:tcPr>
            <w:tcW w:w="1013" w:type="pct"/>
            <w:tcBorders>
              <w:top w:val="double" w:sz="6" w:space="0" w:color="000000"/>
            </w:tcBorders>
          </w:tcPr>
          <w:p w:rsidR="00C3424F" w:rsidRPr="007E3506" w:rsidRDefault="00C3424F" w:rsidP="0020589B">
            <w:pPr>
              <w:suppressAutoHyphens/>
              <w:spacing w:after="0"/>
              <w:rPr>
                <w:spacing w:val="-3"/>
              </w:rPr>
            </w:pPr>
            <w:r w:rsidRPr="007E3506">
              <w:rPr>
                <w:spacing w:val="-3"/>
              </w:rPr>
              <w:t xml:space="preserve">Diplomirani učitelj razredne nastave s poj. </w:t>
            </w:r>
            <w:proofErr w:type="spellStart"/>
            <w:r w:rsidRPr="007E3506">
              <w:rPr>
                <w:spacing w:val="-3"/>
              </w:rPr>
              <w:t>prog</w:t>
            </w:r>
            <w:proofErr w:type="spellEnd"/>
            <w:r w:rsidRPr="007E3506">
              <w:rPr>
                <w:spacing w:val="-3"/>
              </w:rPr>
              <w:t>. iz predmeta hrvatski jezik</w:t>
            </w:r>
          </w:p>
        </w:tc>
        <w:tc>
          <w:tcPr>
            <w:tcW w:w="571" w:type="pct"/>
            <w:tcBorders>
              <w:top w:val="double" w:sz="6" w:space="0" w:color="000000"/>
            </w:tcBorders>
          </w:tcPr>
          <w:p w:rsidR="00C3424F" w:rsidRPr="007E3506" w:rsidRDefault="00C3424F" w:rsidP="0020589B">
            <w:pPr>
              <w:suppressAutoHyphens/>
              <w:spacing w:after="0"/>
              <w:rPr>
                <w:spacing w:val="-3"/>
              </w:rPr>
            </w:pPr>
            <w:r w:rsidRPr="007E3506">
              <w:rPr>
                <w:spacing w:val="-3"/>
              </w:rPr>
              <w:t>VSS</w:t>
            </w:r>
          </w:p>
        </w:tc>
        <w:tc>
          <w:tcPr>
            <w:tcW w:w="644" w:type="pct"/>
            <w:tcBorders>
              <w:top w:val="double" w:sz="6" w:space="0" w:color="000000"/>
            </w:tcBorders>
          </w:tcPr>
          <w:p w:rsidR="00C3424F" w:rsidRPr="009B2E1E" w:rsidRDefault="00C3424F" w:rsidP="0020589B">
            <w:pPr>
              <w:suppressAutoHyphens/>
              <w:spacing w:after="0"/>
              <w:rPr>
                <w:color w:val="FFFFFF" w:themeColor="background1"/>
                <w:spacing w:val="-3"/>
              </w:rPr>
            </w:pPr>
            <w:r w:rsidRPr="009B2E1E">
              <w:rPr>
                <w:color w:val="FFFFFF" w:themeColor="background1"/>
                <w:spacing w:val="-3"/>
              </w:rPr>
              <w:t>1976.</w:t>
            </w:r>
          </w:p>
        </w:tc>
        <w:tc>
          <w:tcPr>
            <w:tcW w:w="693" w:type="pct"/>
            <w:tcBorders>
              <w:top w:val="double" w:sz="6" w:space="0" w:color="000000"/>
            </w:tcBorders>
          </w:tcPr>
          <w:p w:rsidR="00C3424F" w:rsidRPr="009B2E1E" w:rsidRDefault="00A51744" w:rsidP="0020589B">
            <w:pPr>
              <w:suppressAutoHyphens/>
              <w:spacing w:after="0"/>
              <w:rPr>
                <w:color w:val="FFFFFF" w:themeColor="background1"/>
                <w:spacing w:val="-3"/>
              </w:rPr>
            </w:pPr>
            <w:r w:rsidRPr="009B2E1E">
              <w:rPr>
                <w:color w:val="FFFFFF" w:themeColor="background1"/>
                <w:spacing w:val="-3"/>
              </w:rPr>
              <w:t>20</w:t>
            </w:r>
          </w:p>
        </w:tc>
        <w:tc>
          <w:tcPr>
            <w:tcW w:w="1022" w:type="pct"/>
            <w:tcBorders>
              <w:top w:val="double" w:sz="6" w:space="0" w:color="000000"/>
            </w:tcBorders>
          </w:tcPr>
          <w:p w:rsidR="00C3424F" w:rsidRPr="007E3506" w:rsidRDefault="00C3424F" w:rsidP="0020589B">
            <w:pPr>
              <w:suppressAutoHyphens/>
              <w:spacing w:after="0"/>
              <w:rPr>
                <w:spacing w:val="-3"/>
              </w:rPr>
            </w:pPr>
            <w:r w:rsidRPr="007E3506">
              <w:rPr>
                <w:spacing w:val="-3"/>
              </w:rPr>
              <w:t xml:space="preserve">Hrvatski jezik </w:t>
            </w:r>
          </w:p>
        </w:tc>
      </w:tr>
      <w:tr w:rsidR="00E83090" w:rsidRPr="007E3506" w:rsidTr="00A51744">
        <w:tc>
          <w:tcPr>
            <w:tcW w:w="264" w:type="pct"/>
            <w:tcBorders>
              <w:right w:val="double" w:sz="6" w:space="0" w:color="000000"/>
            </w:tcBorders>
            <w:shd w:val="clear" w:color="auto" w:fill="D9D9D9"/>
          </w:tcPr>
          <w:p w:rsidR="00C3424F" w:rsidRPr="007E3506" w:rsidRDefault="00C3424F" w:rsidP="00147065">
            <w:pPr>
              <w:suppressAutoHyphens/>
              <w:spacing w:after="0"/>
              <w:rPr>
                <w:b/>
                <w:bCs/>
                <w:spacing w:val="-3"/>
              </w:rPr>
            </w:pPr>
            <w:r w:rsidRPr="007E3506">
              <w:rPr>
                <w:b/>
                <w:bCs/>
                <w:spacing w:val="-3"/>
              </w:rPr>
              <w:t>2.</w:t>
            </w:r>
          </w:p>
        </w:tc>
        <w:tc>
          <w:tcPr>
            <w:tcW w:w="793" w:type="pct"/>
            <w:tcBorders>
              <w:left w:val="double" w:sz="6" w:space="0" w:color="000000"/>
            </w:tcBorders>
          </w:tcPr>
          <w:p w:rsidR="00C3424F" w:rsidRPr="007E3506" w:rsidRDefault="00C3424F" w:rsidP="00C3424F">
            <w:pPr>
              <w:suppressAutoHyphens/>
              <w:spacing w:after="0"/>
              <w:rPr>
                <w:spacing w:val="-3"/>
              </w:rPr>
            </w:pPr>
            <w:r>
              <w:rPr>
                <w:spacing w:val="-3"/>
              </w:rPr>
              <w:t xml:space="preserve">Sanja </w:t>
            </w:r>
            <w:proofErr w:type="spellStart"/>
            <w:r>
              <w:rPr>
                <w:spacing w:val="-3"/>
              </w:rPr>
              <w:t>Vebarić</w:t>
            </w:r>
            <w:proofErr w:type="spellEnd"/>
          </w:p>
        </w:tc>
        <w:tc>
          <w:tcPr>
            <w:tcW w:w="1013" w:type="pct"/>
          </w:tcPr>
          <w:p w:rsidR="00C3424F" w:rsidRPr="007E3506" w:rsidRDefault="00C3424F" w:rsidP="0020589B">
            <w:pPr>
              <w:suppressAutoHyphens/>
              <w:spacing w:after="0"/>
              <w:rPr>
                <w:spacing w:val="-3"/>
              </w:rPr>
            </w:pPr>
            <w:r w:rsidRPr="007E3506">
              <w:rPr>
                <w:spacing w:val="-3"/>
              </w:rPr>
              <w:t xml:space="preserve">Diplomirani učitelj razredne nastave s poj. </w:t>
            </w:r>
            <w:proofErr w:type="spellStart"/>
            <w:r w:rsidRPr="007E3506">
              <w:rPr>
                <w:spacing w:val="-3"/>
              </w:rPr>
              <w:t>prog</w:t>
            </w:r>
            <w:proofErr w:type="spellEnd"/>
            <w:r w:rsidRPr="007E3506">
              <w:rPr>
                <w:spacing w:val="-3"/>
              </w:rPr>
              <w:t>. iz predmeta hrvatski jezik</w:t>
            </w:r>
          </w:p>
        </w:tc>
        <w:tc>
          <w:tcPr>
            <w:tcW w:w="571" w:type="pct"/>
          </w:tcPr>
          <w:p w:rsidR="00C3424F" w:rsidRPr="007E3506" w:rsidRDefault="00C3424F" w:rsidP="0020589B">
            <w:pPr>
              <w:suppressAutoHyphens/>
              <w:spacing w:after="0"/>
              <w:rPr>
                <w:spacing w:val="-3"/>
              </w:rPr>
            </w:pPr>
            <w:r w:rsidRPr="007E3506">
              <w:rPr>
                <w:spacing w:val="-3"/>
              </w:rPr>
              <w:t>VSS</w:t>
            </w:r>
          </w:p>
        </w:tc>
        <w:tc>
          <w:tcPr>
            <w:tcW w:w="644" w:type="pct"/>
          </w:tcPr>
          <w:p w:rsidR="00C3424F" w:rsidRPr="009B2E1E" w:rsidRDefault="00C3424F" w:rsidP="0020589B">
            <w:pPr>
              <w:suppressAutoHyphens/>
              <w:spacing w:after="0"/>
              <w:rPr>
                <w:color w:val="FFFFFF" w:themeColor="background1"/>
                <w:spacing w:val="-3"/>
              </w:rPr>
            </w:pPr>
            <w:r w:rsidRPr="009B2E1E">
              <w:rPr>
                <w:color w:val="FFFFFF" w:themeColor="background1"/>
                <w:spacing w:val="-3"/>
              </w:rPr>
              <w:t>1983.</w:t>
            </w:r>
          </w:p>
        </w:tc>
        <w:tc>
          <w:tcPr>
            <w:tcW w:w="693" w:type="pct"/>
          </w:tcPr>
          <w:p w:rsidR="00C3424F" w:rsidRPr="009B2E1E" w:rsidRDefault="00A51744" w:rsidP="0020589B">
            <w:pPr>
              <w:suppressAutoHyphens/>
              <w:spacing w:after="0"/>
              <w:rPr>
                <w:color w:val="FFFFFF" w:themeColor="background1"/>
                <w:spacing w:val="-3"/>
              </w:rPr>
            </w:pPr>
            <w:r w:rsidRPr="009B2E1E">
              <w:rPr>
                <w:color w:val="FFFFFF" w:themeColor="background1"/>
                <w:spacing w:val="-3"/>
              </w:rPr>
              <w:t>6</w:t>
            </w:r>
          </w:p>
        </w:tc>
        <w:tc>
          <w:tcPr>
            <w:tcW w:w="1022" w:type="pct"/>
          </w:tcPr>
          <w:p w:rsidR="00C3424F" w:rsidRPr="007E3506" w:rsidRDefault="00C3424F" w:rsidP="0020589B">
            <w:pPr>
              <w:suppressAutoHyphens/>
              <w:spacing w:after="0"/>
              <w:rPr>
                <w:spacing w:val="-3"/>
              </w:rPr>
            </w:pPr>
            <w:r w:rsidRPr="007E3506">
              <w:rPr>
                <w:spacing w:val="-3"/>
              </w:rPr>
              <w:t xml:space="preserve">Hrvatski jezik </w:t>
            </w:r>
          </w:p>
        </w:tc>
      </w:tr>
      <w:tr w:rsidR="00E83090" w:rsidRPr="007E3506" w:rsidTr="00A51744">
        <w:tc>
          <w:tcPr>
            <w:tcW w:w="264" w:type="pct"/>
            <w:tcBorders>
              <w:right w:val="double" w:sz="6" w:space="0" w:color="000000"/>
            </w:tcBorders>
            <w:shd w:val="clear" w:color="auto" w:fill="D9D9D9"/>
          </w:tcPr>
          <w:p w:rsidR="00C3424F" w:rsidRPr="007E3506" w:rsidRDefault="00C3424F" w:rsidP="00147065">
            <w:pPr>
              <w:suppressAutoHyphens/>
              <w:spacing w:after="0"/>
              <w:rPr>
                <w:b/>
                <w:bCs/>
                <w:spacing w:val="-3"/>
              </w:rPr>
            </w:pPr>
            <w:r>
              <w:rPr>
                <w:b/>
                <w:bCs/>
                <w:spacing w:val="-3"/>
              </w:rPr>
              <w:t>3.</w:t>
            </w:r>
          </w:p>
        </w:tc>
        <w:tc>
          <w:tcPr>
            <w:tcW w:w="793" w:type="pct"/>
            <w:tcBorders>
              <w:left w:val="double" w:sz="6" w:space="0" w:color="000000"/>
            </w:tcBorders>
          </w:tcPr>
          <w:p w:rsidR="00C3424F" w:rsidRPr="007E3506" w:rsidRDefault="00C3424F" w:rsidP="00147065">
            <w:pPr>
              <w:suppressAutoHyphens/>
              <w:spacing w:after="0"/>
              <w:rPr>
                <w:spacing w:val="-3"/>
              </w:rPr>
            </w:pPr>
            <w:r w:rsidRPr="007E3506">
              <w:rPr>
                <w:spacing w:val="-3"/>
              </w:rPr>
              <w:t xml:space="preserve">Emina </w:t>
            </w:r>
            <w:proofErr w:type="spellStart"/>
            <w:r w:rsidRPr="007E3506">
              <w:rPr>
                <w:spacing w:val="-3"/>
              </w:rPr>
              <w:t>Kefelja</w:t>
            </w:r>
            <w:proofErr w:type="spellEnd"/>
          </w:p>
        </w:tc>
        <w:tc>
          <w:tcPr>
            <w:tcW w:w="1013" w:type="pct"/>
          </w:tcPr>
          <w:p w:rsidR="00C3424F" w:rsidRPr="007E3506" w:rsidRDefault="00C3424F" w:rsidP="00147065">
            <w:pPr>
              <w:suppressAutoHyphens/>
              <w:spacing w:after="0"/>
              <w:rPr>
                <w:spacing w:val="-3"/>
              </w:rPr>
            </w:pPr>
            <w:r w:rsidRPr="007E3506">
              <w:rPr>
                <w:spacing w:val="-3"/>
              </w:rPr>
              <w:t>Magistra likovne pedagogije</w:t>
            </w:r>
          </w:p>
        </w:tc>
        <w:tc>
          <w:tcPr>
            <w:tcW w:w="571" w:type="pct"/>
          </w:tcPr>
          <w:p w:rsidR="00C3424F" w:rsidRPr="007E3506" w:rsidRDefault="00C3424F" w:rsidP="00147065">
            <w:pPr>
              <w:suppressAutoHyphens/>
              <w:spacing w:after="0"/>
              <w:rPr>
                <w:spacing w:val="-3"/>
              </w:rPr>
            </w:pPr>
            <w:r w:rsidRPr="007E3506">
              <w:rPr>
                <w:spacing w:val="-3"/>
              </w:rPr>
              <w:t>VSS</w:t>
            </w:r>
          </w:p>
        </w:tc>
        <w:tc>
          <w:tcPr>
            <w:tcW w:w="644" w:type="pct"/>
          </w:tcPr>
          <w:p w:rsidR="00C3424F" w:rsidRPr="009B2E1E" w:rsidRDefault="00C3424F" w:rsidP="00147065">
            <w:pPr>
              <w:suppressAutoHyphens/>
              <w:spacing w:after="0"/>
              <w:rPr>
                <w:color w:val="FFFFFF" w:themeColor="background1"/>
                <w:spacing w:val="-3"/>
              </w:rPr>
            </w:pPr>
            <w:r w:rsidRPr="009B2E1E">
              <w:rPr>
                <w:color w:val="FFFFFF" w:themeColor="background1"/>
                <w:spacing w:val="-3"/>
              </w:rPr>
              <w:t>1988.</w:t>
            </w:r>
          </w:p>
        </w:tc>
        <w:tc>
          <w:tcPr>
            <w:tcW w:w="693" w:type="pct"/>
          </w:tcPr>
          <w:p w:rsidR="00C3424F" w:rsidRPr="009B2E1E" w:rsidRDefault="00A51744" w:rsidP="00147065">
            <w:pPr>
              <w:suppressAutoHyphens/>
              <w:spacing w:after="0"/>
              <w:rPr>
                <w:color w:val="FFFFFF" w:themeColor="background1"/>
                <w:spacing w:val="-3"/>
              </w:rPr>
            </w:pPr>
            <w:r w:rsidRPr="009B2E1E">
              <w:rPr>
                <w:color w:val="FFFFFF" w:themeColor="background1"/>
                <w:spacing w:val="-3"/>
              </w:rPr>
              <w:t>5</w:t>
            </w:r>
          </w:p>
        </w:tc>
        <w:tc>
          <w:tcPr>
            <w:tcW w:w="1022" w:type="pct"/>
          </w:tcPr>
          <w:p w:rsidR="00C3424F" w:rsidRPr="007E3506" w:rsidRDefault="00C3424F" w:rsidP="00147065">
            <w:pPr>
              <w:suppressAutoHyphens/>
              <w:spacing w:after="0"/>
              <w:rPr>
                <w:spacing w:val="-3"/>
              </w:rPr>
            </w:pPr>
            <w:r w:rsidRPr="007E3506">
              <w:rPr>
                <w:spacing w:val="-3"/>
              </w:rPr>
              <w:t>Likovna kultura</w:t>
            </w:r>
          </w:p>
        </w:tc>
      </w:tr>
      <w:tr w:rsidR="00E83090" w:rsidRPr="007E3506" w:rsidTr="00A51744">
        <w:trPr>
          <w:trHeight w:val="493"/>
        </w:trPr>
        <w:tc>
          <w:tcPr>
            <w:tcW w:w="264" w:type="pct"/>
            <w:tcBorders>
              <w:right w:val="double" w:sz="6" w:space="0" w:color="000000"/>
            </w:tcBorders>
            <w:shd w:val="clear" w:color="auto" w:fill="D9D9D9"/>
          </w:tcPr>
          <w:p w:rsidR="00C3424F" w:rsidRPr="007E3506" w:rsidRDefault="00C3424F" w:rsidP="00147065">
            <w:pPr>
              <w:suppressAutoHyphens/>
              <w:spacing w:after="0"/>
              <w:rPr>
                <w:b/>
                <w:bCs/>
                <w:color w:val="000000"/>
                <w:spacing w:val="-3"/>
              </w:rPr>
            </w:pPr>
            <w:r>
              <w:rPr>
                <w:b/>
                <w:bCs/>
                <w:color w:val="000000"/>
                <w:spacing w:val="-3"/>
              </w:rPr>
              <w:t>4</w:t>
            </w:r>
            <w:r w:rsidRPr="007E3506">
              <w:rPr>
                <w:b/>
                <w:bCs/>
                <w:color w:val="000000"/>
                <w:spacing w:val="-3"/>
              </w:rPr>
              <w:t>.</w:t>
            </w:r>
          </w:p>
        </w:tc>
        <w:tc>
          <w:tcPr>
            <w:tcW w:w="793" w:type="pct"/>
            <w:tcBorders>
              <w:left w:val="double" w:sz="6" w:space="0" w:color="000000"/>
            </w:tcBorders>
          </w:tcPr>
          <w:p w:rsidR="00C3424F" w:rsidRPr="007E3506" w:rsidRDefault="00C3424F" w:rsidP="00147065">
            <w:pPr>
              <w:suppressAutoHyphens/>
              <w:spacing w:after="0"/>
              <w:rPr>
                <w:color w:val="000000"/>
                <w:spacing w:val="-3"/>
              </w:rPr>
            </w:pPr>
            <w:r>
              <w:rPr>
                <w:color w:val="000000"/>
                <w:spacing w:val="-3"/>
              </w:rPr>
              <w:t xml:space="preserve">Krunoslav </w:t>
            </w:r>
            <w:proofErr w:type="spellStart"/>
            <w:r>
              <w:rPr>
                <w:color w:val="000000"/>
                <w:spacing w:val="-3"/>
              </w:rPr>
              <w:t>Lajtman</w:t>
            </w:r>
            <w:proofErr w:type="spellEnd"/>
          </w:p>
        </w:tc>
        <w:tc>
          <w:tcPr>
            <w:tcW w:w="1013" w:type="pct"/>
          </w:tcPr>
          <w:p w:rsidR="00C3424F" w:rsidRPr="007E3506" w:rsidRDefault="00C3424F" w:rsidP="00CB7E8B">
            <w:pPr>
              <w:suppressAutoHyphens/>
              <w:spacing w:after="0"/>
              <w:rPr>
                <w:spacing w:val="-3"/>
              </w:rPr>
            </w:pPr>
            <w:r>
              <w:rPr>
                <w:spacing w:val="-3"/>
              </w:rPr>
              <w:t>Diplomirani crkveni glazbenik</w:t>
            </w:r>
          </w:p>
        </w:tc>
        <w:tc>
          <w:tcPr>
            <w:tcW w:w="571" w:type="pct"/>
          </w:tcPr>
          <w:p w:rsidR="00C3424F" w:rsidRPr="007E3506" w:rsidRDefault="00C3424F" w:rsidP="00147065">
            <w:pPr>
              <w:suppressAutoHyphens/>
              <w:spacing w:after="0"/>
              <w:rPr>
                <w:spacing w:val="-3"/>
              </w:rPr>
            </w:pPr>
            <w:r>
              <w:rPr>
                <w:spacing w:val="-3"/>
              </w:rPr>
              <w:t>VSS</w:t>
            </w:r>
          </w:p>
        </w:tc>
        <w:tc>
          <w:tcPr>
            <w:tcW w:w="644" w:type="pct"/>
          </w:tcPr>
          <w:p w:rsidR="00C3424F" w:rsidRPr="009B2E1E" w:rsidRDefault="00C3424F" w:rsidP="0036441B">
            <w:pPr>
              <w:suppressAutoHyphens/>
              <w:spacing w:after="0"/>
              <w:rPr>
                <w:color w:val="FFFFFF" w:themeColor="background1"/>
                <w:spacing w:val="-3"/>
              </w:rPr>
            </w:pPr>
            <w:r w:rsidRPr="009B2E1E">
              <w:rPr>
                <w:color w:val="FFFFFF" w:themeColor="background1"/>
                <w:spacing w:val="-3"/>
              </w:rPr>
              <w:t>1972.</w:t>
            </w:r>
          </w:p>
        </w:tc>
        <w:tc>
          <w:tcPr>
            <w:tcW w:w="693" w:type="pct"/>
          </w:tcPr>
          <w:p w:rsidR="00C3424F" w:rsidRPr="009B2E1E" w:rsidRDefault="00A51744" w:rsidP="0036441B">
            <w:pPr>
              <w:suppressAutoHyphens/>
              <w:spacing w:after="0"/>
              <w:rPr>
                <w:color w:val="FFFFFF" w:themeColor="background1"/>
                <w:spacing w:val="-3"/>
              </w:rPr>
            </w:pPr>
            <w:r w:rsidRPr="009B2E1E">
              <w:rPr>
                <w:color w:val="FFFFFF" w:themeColor="background1"/>
                <w:spacing w:val="-3"/>
              </w:rPr>
              <w:t>21</w:t>
            </w:r>
          </w:p>
        </w:tc>
        <w:tc>
          <w:tcPr>
            <w:tcW w:w="1022" w:type="pct"/>
          </w:tcPr>
          <w:p w:rsidR="00C3424F" w:rsidRPr="007E3506" w:rsidRDefault="00C3424F" w:rsidP="0036441B">
            <w:pPr>
              <w:suppressAutoHyphens/>
              <w:spacing w:after="0"/>
              <w:rPr>
                <w:spacing w:val="-3"/>
              </w:rPr>
            </w:pPr>
            <w:r>
              <w:rPr>
                <w:spacing w:val="-3"/>
              </w:rPr>
              <w:t>Glazbena kultura</w:t>
            </w:r>
          </w:p>
        </w:tc>
      </w:tr>
      <w:tr w:rsidR="00E83090" w:rsidRPr="007E3506" w:rsidTr="00A51744">
        <w:trPr>
          <w:trHeight w:val="365"/>
        </w:trPr>
        <w:tc>
          <w:tcPr>
            <w:tcW w:w="264" w:type="pct"/>
            <w:tcBorders>
              <w:right w:val="double" w:sz="6" w:space="0" w:color="000000"/>
            </w:tcBorders>
            <w:shd w:val="clear" w:color="auto" w:fill="D9D9D9"/>
          </w:tcPr>
          <w:p w:rsidR="00C3424F" w:rsidRPr="007E3506" w:rsidRDefault="00C3424F" w:rsidP="00147065">
            <w:pPr>
              <w:suppressAutoHyphens/>
              <w:spacing w:after="0"/>
              <w:rPr>
                <w:b/>
                <w:bCs/>
                <w:color w:val="000000"/>
                <w:spacing w:val="-3"/>
              </w:rPr>
            </w:pPr>
            <w:r>
              <w:rPr>
                <w:b/>
                <w:bCs/>
                <w:color w:val="000000"/>
                <w:spacing w:val="-3"/>
              </w:rPr>
              <w:t>5</w:t>
            </w:r>
            <w:r w:rsidRPr="007E3506">
              <w:rPr>
                <w:b/>
                <w:bCs/>
                <w:color w:val="000000"/>
                <w:spacing w:val="-3"/>
              </w:rPr>
              <w:t>.</w:t>
            </w:r>
          </w:p>
        </w:tc>
        <w:tc>
          <w:tcPr>
            <w:tcW w:w="793" w:type="pct"/>
            <w:tcBorders>
              <w:left w:val="double" w:sz="6" w:space="0" w:color="000000"/>
            </w:tcBorders>
          </w:tcPr>
          <w:p w:rsidR="00C3424F" w:rsidRPr="007E3506" w:rsidRDefault="00C3424F" w:rsidP="0020589B">
            <w:pPr>
              <w:suppressAutoHyphens/>
              <w:spacing w:after="0"/>
              <w:rPr>
                <w:spacing w:val="-3"/>
              </w:rPr>
            </w:pPr>
            <w:r w:rsidRPr="007E3506">
              <w:rPr>
                <w:spacing w:val="-3"/>
              </w:rPr>
              <w:t xml:space="preserve">Simona Sinković </w:t>
            </w:r>
          </w:p>
        </w:tc>
        <w:tc>
          <w:tcPr>
            <w:tcW w:w="1013" w:type="pct"/>
          </w:tcPr>
          <w:p w:rsidR="00C3424F" w:rsidRPr="007E3506" w:rsidRDefault="00C3424F" w:rsidP="0020589B">
            <w:pPr>
              <w:suppressAutoHyphens/>
              <w:spacing w:after="0"/>
              <w:rPr>
                <w:spacing w:val="-3"/>
              </w:rPr>
            </w:pPr>
            <w:r w:rsidRPr="007E3506">
              <w:rPr>
                <w:spacing w:val="-3"/>
              </w:rPr>
              <w:t xml:space="preserve">Diplomirani učitelj razredne nastave s poj. </w:t>
            </w:r>
            <w:proofErr w:type="spellStart"/>
            <w:r w:rsidRPr="007E3506">
              <w:rPr>
                <w:spacing w:val="-3"/>
              </w:rPr>
              <w:t>prog</w:t>
            </w:r>
            <w:proofErr w:type="spellEnd"/>
            <w:r w:rsidRPr="007E3506">
              <w:rPr>
                <w:spacing w:val="-3"/>
              </w:rPr>
              <w:t>. iz predmeta njemački jezik</w:t>
            </w:r>
          </w:p>
        </w:tc>
        <w:tc>
          <w:tcPr>
            <w:tcW w:w="571" w:type="pct"/>
          </w:tcPr>
          <w:p w:rsidR="00C3424F" w:rsidRPr="007E3506" w:rsidRDefault="00C3424F" w:rsidP="0020589B">
            <w:pPr>
              <w:suppressAutoHyphens/>
              <w:spacing w:after="0"/>
              <w:rPr>
                <w:spacing w:val="-3"/>
              </w:rPr>
            </w:pPr>
            <w:r w:rsidRPr="007E3506">
              <w:rPr>
                <w:spacing w:val="-3"/>
              </w:rPr>
              <w:t>VSS</w:t>
            </w:r>
          </w:p>
        </w:tc>
        <w:tc>
          <w:tcPr>
            <w:tcW w:w="644" w:type="pct"/>
          </w:tcPr>
          <w:p w:rsidR="00C3424F" w:rsidRPr="009B2E1E" w:rsidRDefault="00C3424F" w:rsidP="0020589B">
            <w:pPr>
              <w:suppressAutoHyphens/>
              <w:spacing w:after="0"/>
              <w:rPr>
                <w:color w:val="FFFFFF" w:themeColor="background1"/>
                <w:spacing w:val="-3"/>
              </w:rPr>
            </w:pPr>
            <w:r w:rsidRPr="009B2E1E">
              <w:rPr>
                <w:color w:val="FFFFFF" w:themeColor="background1"/>
                <w:spacing w:val="-3"/>
              </w:rPr>
              <w:t>1975.</w:t>
            </w:r>
          </w:p>
        </w:tc>
        <w:tc>
          <w:tcPr>
            <w:tcW w:w="693" w:type="pct"/>
          </w:tcPr>
          <w:p w:rsidR="00C3424F" w:rsidRPr="009B2E1E" w:rsidRDefault="00A51744" w:rsidP="0020589B">
            <w:pPr>
              <w:suppressAutoHyphens/>
              <w:spacing w:after="0"/>
              <w:rPr>
                <w:color w:val="FFFFFF" w:themeColor="background1"/>
                <w:spacing w:val="-3"/>
              </w:rPr>
            </w:pPr>
            <w:r w:rsidRPr="009B2E1E">
              <w:rPr>
                <w:color w:val="FFFFFF" w:themeColor="background1"/>
                <w:spacing w:val="-3"/>
              </w:rPr>
              <w:t>21</w:t>
            </w:r>
          </w:p>
        </w:tc>
        <w:tc>
          <w:tcPr>
            <w:tcW w:w="1022" w:type="pct"/>
          </w:tcPr>
          <w:p w:rsidR="00C3424F" w:rsidRPr="007E3506" w:rsidRDefault="00C3424F" w:rsidP="0020589B">
            <w:pPr>
              <w:suppressAutoHyphens/>
              <w:spacing w:after="0"/>
              <w:rPr>
                <w:spacing w:val="-3"/>
              </w:rPr>
            </w:pPr>
            <w:r w:rsidRPr="007E3506">
              <w:rPr>
                <w:spacing w:val="-3"/>
              </w:rPr>
              <w:t xml:space="preserve">Njemački jezik </w:t>
            </w:r>
          </w:p>
        </w:tc>
      </w:tr>
      <w:tr w:rsidR="00E83090" w:rsidRPr="007E3506" w:rsidTr="00A51744">
        <w:tc>
          <w:tcPr>
            <w:tcW w:w="264" w:type="pct"/>
            <w:tcBorders>
              <w:right w:val="double" w:sz="6" w:space="0" w:color="000000"/>
            </w:tcBorders>
            <w:shd w:val="clear" w:color="auto" w:fill="D9D9D9"/>
          </w:tcPr>
          <w:p w:rsidR="00C3424F" w:rsidRPr="007E3506" w:rsidRDefault="00C3424F" w:rsidP="00147065">
            <w:pPr>
              <w:suppressAutoHyphens/>
              <w:spacing w:after="0"/>
              <w:rPr>
                <w:b/>
                <w:bCs/>
                <w:spacing w:val="-3"/>
              </w:rPr>
            </w:pPr>
            <w:r>
              <w:rPr>
                <w:b/>
                <w:bCs/>
                <w:spacing w:val="-3"/>
              </w:rPr>
              <w:t>6</w:t>
            </w:r>
            <w:r w:rsidRPr="007E3506">
              <w:rPr>
                <w:b/>
                <w:bCs/>
                <w:spacing w:val="-3"/>
              </w:rPr>
              <w:t>.</w:t>
            </w:r>
          </w:p>
        </w:tc>
        <w:tc>
          <w:tcPr>
            <w:tcW w:w="793" w:type="pct"/>
            <w:tcBorders>
              <w:left w:val="double" w:sz="6" w:space="0" w:color="000000"/>
            </w:tcBorders>
          </w:tcPr>
          <w:p w:rsidR="00C3424F" w:rsidRPr="007E3506" w:rsidRDefault="00C3424F" w:rsidP="0020589B">
            <w:pPr>
              <w:suppressAutoHyphens/>
              <w:spacing w:after="0"/>
              <w:rPr>
                <w:spacing w:val="-3"/>
              </w:rPr>
            </w:pPr>
            <w:r w:rsidRPr="007E3506">
              <w:rPr>
                <w:spacing w:val="-3"/>
              </w:rPr>
              <w:t>Mirela Kovač Draščić</w:t>
            </w:r>
          </w:p>
        </w:tc>
        <w:tc>
          <w:tcPr>
            <w:tcW w:w="1013" w:type="pct"/>
          </w:tcPr>
          <w:p w:rsidR="00C3424F" w:rsidRPr="007E3506" w:rsidRDefault="00C3424F" w:rsidP="0020589B">
            <w:pPr>
              <w:suppressAutoHyphens/>
              <w:spacing w:after="0"/>
              <w:rPr>
                <w:spacing w:val="-3"/>
              </w:rPr>
            </w:pPr>
            <w:r w:rsidRPr="007E3506">
              <w:rPr>
                <w:spacing w:val="-3"/>
              </w:rPr>
              <w:t xml:space="preserve">Diplomirani učitelj razredne nastave s poj. </w:t>
            </w:r>
            <w:proofErr w:type="spellStart"/>
            <w:r w:rsidRPr="007E3506">
              <w:rPr>
                <w:spacing w:val="-3"/>
              </w:rPr>
              <w:t>prog</w:t>
            </w:r>
            <w:proofErr w:type="spellEnd"/>
            <w:r w:rsidRPr="007E3506">
              <w:rPr>
                <w:spacing w:val="-3"/>
              </w:rPr>
              <w:t>. iz predmeta engleski jezik</w:t>
            </w:r>
          </w:p>
        </w:tc>
        <w:tc>
          <w:tcPr>
            <w:tcW w:w="571" w:type="pct"/>
          </w:tcPr>
          <w:p w:rsidR="00C3424F" w:rsidRPr="007E3506" w:rsidRDefault="00C3424F" w:rsidP="0020589B">
            <w:pPr>
              <w:suppressAutoHyphens/>
              <w:spacing w:after="0"/>
              <w:rPr>
                <w:spacing w:val="-3"/>
              </w:rPr>
            </w:pPr>
            <w:r w:rsidRPr="007E3506">
              <w:rPr>
                <w:spacing w:val="-3"/>
              </w:rPr>
              <w:t>VSS</w:t>
            </w:r>
          </w:p>
        </w:tc>
        <w:tc>
          <w:tcPr>
            <w:tcW w:w="644" w:type="pct"/>
          </w:tcPr>
          <w:p w:rsidR="00C3424F" w:rsidRPr="009B2E1E" w:rsidRDefault="00C3424F" w:rsidP="0020589B">
            <w:pPr>
              <w:suppressAutoHyphens/>
              <w:spacing w:after="0"/>
              <w:rPr>
                <w:color w:val="FFFFFF" w:themeColor="background1"/>
                <w:spacing w:val="-3"/>
              </w:rPr>
            </w:pPr>
            <w:r w:rsidRPr="009B2E1E">
              <w:rPr>
                <w:color w:val="FFFFFF" w:themeColor="background1"/>
                <w:spacing w:val="-3"/>
              </w:rPr>
              <w:t>1979.</w:t>
            </w:r>
          </w:p>
        </w:tc>
        <w:tc>
          <w:tcPr>
            <w:tcW w:w="693" w:type="pct"/>
          </w:tcPr>
          <w:p w:rsidR="00C3424F" w:rsidRPr="009B2E1E" w:rsidRDefault="00A51744" w:rsidP="0020589B">
            <w:pPr>
              <w:suppressAutoHyphens/>
              <w:spacing w:after="0"/>
              <w:rPr>
                <w:color w:val="FFFFFF" w:themeColor="background1"/>
                <w:spacing w:val="-3"/>
              </w:rPr>
            </w:pPr>
            <w:r w:rsidRPr="009B2E1E">
              <w:rPr>
                <w:color w:val="FFFFFF" w:themeColor="background1"/>
                <w:spacing w:val="-3"/>
              </w:rPr>
              <w:t>17</w:t>
            </w:r>
          </w:p>
        </w:tc>
        <w:tc>
          <w:tcPr>
            <w:tcW w:w="1022" w:type="pct"/>
          </w:tcPr>
          <w:p w:rsidR="00C3424F" w:rsidRPr="007E3506" w:rsidRDefault="00C3424F" w:rsidP="0020589B">
            <w:pPr>
              <w:suppressAutoHyphens/>
              <w:spacing w:after="0"/>
              <w:rPr>
                <w:spacing w:val="-3"/>
              </w:rPr>
            </w:pPr>
            <w:r w:rsidRPr="007E3506">
              <w:rPr>
                <w:spacing w:val="-3"/>
              </w:rPr>
              <w:t xml:space="preserve">Engleski  jezik </w:t>
            </w:r>
          </w:p>
        </w:tc>
      </w:tr>
      <w:tr w:rsidR="00E83090" w:rsidRPr="007E3506" w:rsidTr="00A51744">
        <w:tc>
          <w:tcPr>
            <w:tcW w:w="264" w:type="pct"/>
            <w:tcBorders>
              <w:right w:val="double" w:sz="6" w:space="0" w:color="000000"/>
            </w:tcBorders>
            <w:shd w:val="clear" w:color="auto" w:fill="D9D9D9"/>
          </w:tcPr>
          <w:p w:rsidR="00C3424F" w:rsidRPr="007E3506" w:rsidRDefault="00C3424F" w:rsidP="00147065">
            <w:pPr>
              <w:suppressAutoHyphens/>
              <w:spacing w:after="0"/>
              <w:rPr>
                <w:b/>
                <w:bCs/>
                <w:spacing w:val="-3"/>
              </w:rPr>
            </w:pPr>
            <w:r>
              <w:rPr>
                <w:b/>
                <w:bCs/>
                <w:spacing w:val="-3"/>
              </w:rPr>
              <w:t>7</w:t>
            </w:r>
            <w:r w:rsidRPr="007E3506">
              <w:rPr>
                <w:b/>
                <w:bCs/>
                <w:spacing w:val="-3"/>
              </w:rPr>
              <w:t>.</w:t>
            </w:r>
          </w:p>
        </w:tc>
        <w:tc>
          <w:tcPr>
            <w:tcW w:w="793" w:type="pct"/>
            <w:tcBorders>
              <w:left w:val="double" w:sz="6" w:space="0" w:color="000000"/>
            </w:tcBorders>
          </w:tcPr>
          <w:p w:rsidR="00C3424F" w:rsidRPr="007E3506" w:rsidRDefault="00C3424F" w:rsidP="0020589B">
            <w:pPr>
              <w:suppressAutoHyphens/>
              <w:spacing w:after="0"/>
              <w:rPr>
                <w:spacing w:val="-3"/>
              </w:rPr>
            </w:pPr>
            <w:r w:rsidRPr="007E3506">
              <w:rPr>
                <w:spacing w:val="-3"/>
              </w:rPr>
              <w:t>Željka Horvat - Živković</w:t>
            </w:r>
          </w:p>
        </w:tc>
        <w:tc>
          <w:tcPr>
            <w:tcW w:w="1013" w:type="pct"/>
          </w:tcPr>
          <w:p w:rsidR="00C3424F" w:rsidRPr="007E3506" w:rsidRDefault="00C3424F" w:rsidP="0020589B">
            <w:pPr>
              <w:suppressAutoHyphens/>
              <w:spacing w:after="0"/>
              <w:rPr>
                <w:spacing w:val="-3"/>
              </w:rPr>
            </w:pPr>
            <w:r w:rsidRPr="007E3506">
              <w:rPr>
                <w:spacing w:val="-3"/>
              </w:rPr>
              <w:t xml:space="preserve">Diplomirani učitelj razredne nastave s poj. </w:t>
            </w:r>
            <w:proofErr w:type="spellStart"/>
            <w:r w:rsidRPr="007E3506">
              <w:rPr>
                <w:spacing w:val="-3"/>
              </w:rPr>
              <w:t>prog</w:t>
            </w:r>
            <w:proofErr w:type="spellEnd"/>
            <w:r w:rsidRPr="007E3506">
              <w:rPr>
                <w:spacing w:val="-3"/>
              </w:rPr>
              <w:t>. iz predmeta engleski jezik</w:t>
            </w:r>
          </w:p>
        </w:tc>
        <w:tc>
          <w:tcPr>
            <w:tcW w:w="571" w:type="pct"/>
          </w:tcPr>
          <w:p w:rsidR="00C3424F" w:rsidRPr="007E3506" w:rsidRDefault="00C3424F" w:rsidP="0020589B">
            <w:pPr>
              <w:suppressAutoHyphens/>
              <w:spacing w:after="0"/>
              <w:rPr>
                <w:spacing w:val="-3"/>
              </w:rPr>
            </w:pPr>
            <w:r w:rsidRPr="007E3506">
              <w:rPr>
                <w:spacing w:val="-3"/>
              </w:rPr>
              <w:t>VSS</w:t>
            </w:r>
          </w:p>
        </w:tc>
        <w:tc>
          <w:tcPr>
            <w:tcW w:w="644" w:type="pct"/>
          </w:tcPr>
          <w:p w:rsidR="00C3424F" w:rsidRPr="009B2E1E" w:rsidRDefault="00C3424F" w:rsidP="0020589B">
            <w:pPr>
              <w:suppressAutoHyphens/>
              <w:spacing w:after="0"/>
              <w:rPr>
                <w:color w:val="FFFFFF" w:themeColor="background1"/>
                <w:spacing w:val="-3"/>
              </w:rPr>
            </w:pPr>
            <w:r w:rsidRPr="009B2E1E">
              <w:rPr>
                <w:color w:val="FFFFFF" w:themeColor="background1"/>
                <w:spacing w:val="-3"/>
              </w:rPr>
              <w:t>1980.</w:t>
            </w:r>
          </w:p>
        </w:tc>
        <w:tc>
          <w:tcPr>
            <w:tcW w:w="693" w:type="pct"/>
          </w:tcPr>
          <w:p w:rsidR="00C3424F" w:rsidRPr="009B2E1E" w:rsidRDefault="00A51744" w:rsidP="0020589B">
            <w:pPr>
              <w:suppressAutoHyphens/>
              <w:spacing w:after="0"/>
              <w:rPr>
                <w:color w:val="FFFFFF" w:themeColor="background1"/>
                <w:spacing w:val="-3"/>
              </w:rPr>
            </w:pPr>
            <w:r w:rsidRPr="009B2E1E">
              <w:rPr>
                <w:color w:val="FFFFFF" w:themeColor="background1"/>
                <w:spacing w:val="-3"/>
              </w:rPr>
              <w:t>16</w:t>
            </w:r>
          </w:p>
        </w:tc>
        <w:tc>
          <w:tcPr>
            <w:tcW w:w="1022" w:type="pct"/>
          </w:tcPr>
          <w:p w:rsidR="00C3424F" w:rsidRPr="007E3506" w:rsidRDefault="00C3424F" w:rsidP="0020589B">
            <w:pPr>
              <w:suppressAutoHyphens/>
              <w:spacing w:after="0"/>
              <w:rPr>
                <w:spacing w:val="-3"/>
              </w:rPr>
            </w:pPr>
            <w:r w:rsidRPr="007E3506">
              <w:rPr>
                <w:spacing w:val="-3"/>
              </w:rPr>
              <w:t>Engleski jezik</w:t>
            </w:r>
          </w:p>
        </w:tc>
      </w:tr>
      <w:tr w:rsidR="00E83090" w:rsidRPr="007E3506" w:rsidTr="00A51744">
        <w:tc>
          <w:tcPr>
            <w:tcW w:w="264" w:type="pct"/>
            <w:tcBorders>
              <w:right w:val="double" w:sz="6" w:space="0" w:color="000000"/>
            </w:tcBorders>
            <w:shd w:val="clear" w:color="auto" w:fill="D9D9D9"/>
          </w:tcPr>
          <w:p w:rsidR="00C3424F" w:rsidRPr="007E3506" w:rsidRDefault="00C3424F" w:rsidP="00147065">
            <w:pPr>
              <w:suppressAutoHyphens/>
              <w:spacing w:after="0"/>
              <w:rPr>
                <w:b/>
                <w:bCs/>
                <w:spacing w:val="-3"/>
              </w:rPr>
            </w:pPr>
            <w:r>
              <w:rPr>
                <w:b/>
                <w:bCs/>
                <w:spacing w:val="-3"/>
              </w:rPr>
              <w:t>8</w:t>
            </w:r>
            <w:r w:rsidRPr="007E3506">
              <w:rPr>
                <w:b/>
                <w:bCs/>
                <w:spacing w:val="-3"/>
              </w:rPr>
              <w:t>.</w:t>
            </w:r>
          </w:p>
        </w:tc>
        <w:tc>
          <w:tcPr>
            <w:tcW w:w="793" w:type="pct"/>
            <w:tcBorders>
              <w:left w:val="double" w:sz="6" w:space="0" w:color="000000"/>
            </w:tcBorders>
          </w:tcPr>
          <w:p w:rsidR="00C3424F" w:rsidRPr="007E3506" w:rsidRDefault="00C3424F" w:rsidP="0020589B">
            <w:pPr>
              <w:suppressAutoHyphens/>
              <w:spacing w:after="0"/>
              <w:rPr>
                <w:spacing w:val="-3"/>
              </w:rPr>
            </w:pPr>
            <w:r w:rsidRPr="007E3506">
              <w:rPr>
                <w:spacing w:val="-3"/>
              </w:rPr>
              <w:t>Marija Murk</w:t>
            </w:r>
          </w:p>
        </w:tc>
        <w:tc>
          <w:tcPr>
            <w:tcW w:w="1013" w:type="pct"/>
          </w:tcPr>
          <w:p w:rsidR="00C3424F" w:rsidRPr="007E3506" w:rsidRDefault="00C3424F" w:rsidP="0020589B">
            <w:pPr>
              <w:suppressAutoHyphens/>
              <w:spacing w:after="0"/>
              <w:rPr>
                <w:spacing w:val="-3"/>
              </w:rPr>
            </w:pPr>
            <w:r w:rsidRPr="007E3506">
              <w:rPr>
                <w:spacing w:val="-3"/>
              </w:rPr>
              <w:t xml:space="preserve">Diplomirani učitelj razredne nastave s poj. </w:t>
            </w:r>
            <w:proofErr w:type="spellStart"/>
            <w:r w:rsidRPr="007E3506">
              <w:rPr>
                <w:spacing w:val="-3"/>
              </w:rPr>
              <w:t>prog</w:t>
            </w:r>
            <w:proofErr w:type="spellEnd"/>
            <w:r w:rsidRPr="007E3506">
              <w:rPr>
                <w:spacing w:val="-3"/>
              </w:rPr>
              <w:t>. iz predmeta matematika</w:t>
            </w:r>
          </w:p>
        </w:tc>
        <w:tc>
          <w:tcPr>
            <w:tcW w:w="571" w:type="pct"/>
          </w:tcPr>
          <w:p w:rsidR="00C3424F" w:rsidRPr="007E3506" w:rsidRDefault="00C3424F" w:rsidP="0020589B">
            <w:pPr>
              <w:suppressAutoHyphens/>
              <w:spacing w:after="0"/>
              <w:rPr>
                <w:spacing w:val="-3"/>
              </w:rPr>
            </w:pPr>
            <w:r w:rsidRPr="007E3506">
              <w:rPr>
                <w:spacing w:val="-3"/>
              </w:rPr>
              <w:t>VSS</w:t>
            </w:r>
          </w:p>
        </w:tc>
        <w:tc>
          <w:tcPr>
            <w:tcW w:w="644" w:type="pct"/>
          </w:tcPr>
          <w:p w:rsidR="00C3424F" w:rsidRPr="009B2E1E" w:rsidRDefault="00C3424F" w:rsidP="0020589B">
            <w:pPr>
              <w:suppressAutoHyphens/>
              <w:spacing w:after="0"/>
              <w:rPr>
                <w:color w:val="FFFFFF" w:themeColor="background1"/>
                <w:spacing w:val="-3"/>
              </w:rPr>
            </w:pPr>
            <w:r w:rsidRPr="009B2E1E">
              <w:rPr>
                <w:color w:val="FFFFFF" w:themeColor="background1"/>
                <w:spacing w:val="-3"/>
              </w:rPr>
              <w:t>1967.</w:t>
            </w:r>
          </w:p>
        </w:tc>
        <w:tc>
          <w:tcPr>
            <w:tcW w:w="693" w:type="pct"/>
          </w:tcPr>
          <w:p w:rsidR="00C3424F" w:rsidRPr="009B2E1E" w:rsidRDefault="00A51744" w:rsidP="0020589B">
            <w:pPr>
              <w:suppressAutoHyphens/>
              <w:spacing w:after="0"/>
              <w:rPr>
                <w:color w:val="FFFFFF" w:themeColor="background1"/>
                <w:spacing w:val="-3"/>
              </w:rPr>
            </w:pPr>
            <w:r w:rsidRPr="009B2E1E">
              <w:rPr>
                <w:color w:val="FFFFFF" w:themeColor="background1"/>
                <w:spacing w:val="-3"/>
              </w:rPr>
              <w:t>29</w:t>
            </w:r>
          </w:p>
        </w:tc>
        <w:tc>
          <w:tcPr>
            <w:tcW w:w="1022" w:type="pct"/>
          </w:tcPr>
          <w:p w:rsidR="00C3424F" w:rsidRPr="007E3506" w:rsidRDefault="00C3424F" w:rsidP="0020589B">
            <w:pPr>
              <w:suppressAutoHyphens/>
              <w:spacing w:after="0"/>
              <w:rPr>
                <w:spacing w:val="-3"/>
              </w:rPr>
            </w:pPr>
            <w:r w:rsidRPr="007E3506">
              <w:rPr>
                <w:spacing w:val="-3"/>
              </w:rPr>
              <w:t>Matematika – učiteljica koristi pravo na rad s ½ radnog vremena</w:t>
            </w:r>
          </w:p>
        </w:tc>
      </w:tr>
      <w:tr w:rsidR="00A51744" w:rsidRPr="007E3506" w:rsidTr="00A51744">
        <w:tc>
          <w:tcPr>
            <w:tcW w:w="264" w:type="pct"/>
            <w:tcBorders>
              <w:right w:val="double" w:sz="6" w:space="0" w:color="000000"/>
            </w:tcBorders>
            <w:shd w:val="clear" w:color="auto" w:fill="D9D9D9"/>
          </w:tcPr>
          <w:p w:rsidR="00A51744" w:rsidRPr="007E3506" w:rsidRDefault="00A51744" w:rsidP="00B5586C">
            <w:pPr>
              <w:suppressAutoHyphens/>
              <w:spacing w:after="0"/>
              <w:rPr>
                <w:b/>
                <w:bCs/>
                <w:spacing w:val="-3"/>
              </w:rPr>
            </w:pPr>
            <w:r>
              <w:rPr>
                <w:b/>
                <w:bCs/>
                <w:spacing w:val="-3"/>
              </w:rPr>
              <w:t>9.</w:t>
            </w:r>
          </w:p>
        </w:tc>
        <w:tc>
          <w:tcPr>
            <w:tcW w:w="793" w:type="pct"/>
            <w:tcBorders>
              <w:left w:val="double" w:sz="6" w:space="0" w:color="000000"/>
            </w:tcBorders>
          </w:tcPr>
          <w:p w:rsidR="00A51744" w:rsidRPr="007E3506" w:rsidRDefault="00A51744" w:rsidP="0020589B">
            <w:pPr>
              <w:suppressAutoHyphens/>
              <w:spacing w:after="0"/>
              <w:rPr>
                <w:spacing w:val="-3"/>
              </w:rPr>
            </w:pPr>
            <w:r>
              <w:rPr>
                <w:spacing w:val="-3"/>
              </w:rPr>
              <w:t>Lea Golubić</w:t>
            </w:r>
          </w:p>
        </w:tc>
        <w:tc>
          <w:tcPr>
            <w:tcW w:w="1013" w:type="pct"/>
          </w:tcPr>
          <w:p w:rsidR="00A51744" w:rsidRPr="007E3506" w:rsidRDefault="00A51744" w:rsidP="0020589B">
            <w:pPr>
              <w:suppressAutoHyphens/>
              <w:spacing w:after="0"/>
              <w:rPr>
                <w:spacing w:val="-3"/>
              </w:rPr>
            </w:pPr>
            <w:r>
              <w:rPr>
                <w:spacing w:val="-3"/>
              </w:rPr>
              <w:t>Magistra edukacije matematike</w:t>
            </w:r>
          </w:p>
        </w:tc>
        <w:tc>
          <w:tcPr>
            <w:tcW w:w="571" w:type="pct"/>
          </w:tcPr>
          <w:p w:rsidR="00A51744" w:rsidRPr="007E3506" w:rsidRDefault="00A51744" w:rsidP="0020589B">
            <w:pPr>
              <w:suppressAutoHyphens/>
              <w:spacing w:after="0"/>
              <w:rPr>
                <w:spacing w:val="-3"/>
              </w:rPr>
            </w:pPr>
            <w:r>
              <w:rPr>
                <w:spacing w:val="-3"/>
              </w:rPr>
              <w:t>VSS</w:t>
            </w:r>
          </w:p>
        </w:tc>
        <w:tc>
          <w:tcPr>
            <w:tcW w:w="644"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1994.</w:t>
            </w:r>
          </w:p>
        </w:tc>
        <w:tc>
          <w:tcPr>
            <w:tcW w:w="693"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2</w:t>
            </w:r>
          </w:p>
        </w:tc>
        <w:tc>
          <w:tcPr>
            <w:tcW w:w="1022" w:type="pct"/>
          </w:tcPr>
          <w:p w:rsidR="00A51744" w:rsidRPr="007E3506" w:rsidRDefault="00A51744" w:rsidP="0020589B">
            <w:pPr>
              <w:suppressAutoHyphens/>
              <w:spacing w:after="0"/>
              <w:rPr>
                <w:spacing w:val="-3"/>
              </w:rPr>
            </w:pPr>
            <w:r>
              <w:rPr>
                <w:spacing w:val="-3"/>
              </w:rPr>
              <w:t>Matematika - zamjena</w:t>
            </w:r>
          </w:p>
        </w:tc>
      </w:tr>
      <w:tr w:rsidR="00A51744" w:rsidRPr="007E3506" w:rsidTr="00A51744">
        <w:tc>
          <w:tcPr>
            <w:tcW w:w="264" w:type="pct"/>
            <w:tcBorders>
              <w:right w:val="double" w:sz="6" w:space="0" w:color="000000"/>
            </w:tcBorders>
            <w:shd w:val="clear" w:color="auto" w:fill="D9D9D9"/>
          </w:tcPr>
          <w:p w:rsidR="00A51744" w:rsidRPr="007E3506" w:rsidRDefault="00A51744" w:rsidP="00B5586C">
            <w:pPr>
              <w:suppressAutoHyphens/>
              <w:spacing w:after="0"/>
              <w:rPr>
                <w:b/>
                <w:bCs/>
                <w:spacing w:val="-3"/>
              </w:rPr>
            </w:pPr>
            <w:r>
              <w:rPr>
                <w:b/>
                <w:bCs/>
                <w:spacing w:val="-3"/>
              </w:rPr>
              <w:t>10</w:t>
            </w:r>
            <w:r w:rsidRPr="007E3506">
              <w:rPr>
                <w:b/>
                <w:bCs/>
                <w:spacing w:val="-3"/>
              </w:rPr>
              <w:t>.</w:t>
            </w:r>
          </w:p>
        </w:tc>
        <w:tc>
          <w:tcPr>
            <w:tcW w:w="793" w:type="pct"/>
            <w:tcBorders>
              <w:left w:val="double" w:sz="6" w:space="0" w:color="000000"/>
            </w:tcBorders>
          </w:tcPr>
          <w:p w:rsidR="00A51744" w:rsidRDefault="00A51744" w:rsidP="0020589B">
            <w:pPr>
              <w:suppressAutoHyphens/>
              <w:spacing w:after="0"/>
              <w:rPr>
                <w:spacing w:val="-3"/>
              </w:rPr>
            </w:pPr>
            <w:r>
              <w:rPr>
                <w:spacing w:val="-3"/>
              </w:rPr>
              <w:t>Marijana Pintar</w:t>
            </w:r>
          </w:p>
          <w:p w:rsidR="00A51744" w:rsidRPr="007E3506" w:rsidRDefault="00A51744" w:rsidP="0020589B">
            <w:pPr>
              <w:suppressAutoHyphens/>
              <w:spacing w:after="0"/>
              <w:rPr>
                <w:spacing w:val="-3"/>
              </w:rPr>
            </w:pPr>
          </w:p>
        </w:tc>
        <w:tc>
          <w:tcPr>
            <w:tcW w:w="1013" w:type="pct"/>
          </w:tcPr>
          <w:p w:rsidR="00A51744" w:rsidRPr="007E3506" w:rsidRDefault="00A51744" w:rsidP="0020589B">
            <w:pPr>
              <w:suppressAutoHyphens/>
              <w:spacing w:after="0"/>
              <w:rPr>
                <w:spacing w:val="-3"/>
              </w:rPr>
            </w:pPr>
            <w:r>
              <w:rPr>
                <w:spacing w:val="-3"/>
              </w:rPr>
              <w:t xml:space="preserve">Sveučilišna </w:t>
            </w:r>
            <w:proofErr w:type="spellStart"/>
            <w:r>
              <w:rPr>
                <w:spacing w:val="-3"/>
              </w:rPr>
              <w:t>prvostupnica</w:t>
            </w:r>
            <w:proofErr w:type="spellEnd"/>
            <w:r>
              <w:rPr>
                <w:spacing w:val="-3"/>
              </w:rPr>
              <w:t xml:space="preserve"> edukacije matematike</w:t>
            </w:r>
          </w:p>
        </w:tc>
        <w:tc>
          <w:tcPr>
            <w:tcW w:w="571" w:type="pct"/>
          </w:tcPr>
          <w:p w:rsidR="00A51744" w:rsidRPr="007E3506" w:rsidRDefault="00A51744" w:rsidP="0020589B">
            <w:pPr>
              <w:suppressAutoHyphens/>
              <w:spacing w:after="0"/>
              <w:ind w:left="720" w:hanging="720"/>
              <w:rPr>
                <w:spacing w:val="-3"/>
              </w:rPr>
            </w:pPr>
            <w:r>
              <w:rPr>
                <w:spacing w:val="-3"/>
              </w:rPr>
              <w:t>VŠS</w:t>
            </w:r>
          </w:p>
        </w:tc>
        <w:tc>
          <w:tcPr>
            <w:tcW w:w="644" w:type="pct"/>
          </w:tcPr>
          <w:p w:rsidR="00A51744" w:rsidRPr="009B2E1E" w:rsidRDefault="00A51744" w:rsidP="0020589B">
            <w:pPr>
              <w:suppressAutoHyphens/>
              <w:spacing w:after="0"/>
              <w:ind w:left="720" w:hanging="720"/>
              <w:rPr>
                <w:color w:val="FFFFFF" w:themeColor="background1"/>
                <w:spacing w:val="-3"/>
              </w:rPr>
            </w:pPr>
            <w:r w:rsidRPr="009B2E1E">
              <w:rPr>
                <w:color w:val="FFFFFF" w:themeColor="background1"/>
                <w:spacing w:val="-3"/>
              </w:rPr>
              <w:t>1990.</w:t>
            </w:r>
          </w:p>
        </w:tc>
        <w:tc>
          <w:tcPr>
            <w:tcW w:w="693" w:type="pct"/>
          </w:tcPr>
          <w:p w:rsidR="00A51744" w:rsidRPr="009B2E1E" w:rsidRDefault="00A51744" w:rsidP="0020589B">
            <w:pPr>
              <w:suppressAutoHyphens/>
              <w:spacing w:after="0"/>
              <w:ind w:left="720" w:hanging="720"/>
              <w:rPr>
                <w:color w:val="FFFFFF" w:themeColor="background1"/>
                <w:spacing w:val="-3"/>
              </w:rPr>
            </w:pPr>
            <w:r w:rsidRPr="009B2E1E">
              <w:rPr>
                <w:color w:val="FFFFFF" w:themeColor="background1"/>
                <w:spacing w:val="-3"/>
              </w:rPr>
              <w:t>3</w:t>
            </w:r>
          </w:p>
        </w:tc>
        <w:tc>
          <w:tcPr>
            <w:tcW w:w="1022" w:type="pct"/>
          </w:tcPr>
          <w:p w:rsidR="00A51744" w:rsidRPr="007E3506" w:rsidRDefault="00A51744" w:rsidP="0020589B">
            <w:pPr>
              <w:suppressAutoHyphens/>
              <w:spacing w:after="0"/>
              <w:ind w:left="720" w:hanging="720"/>
              <w:rPr>
                <w:spacing w:val="-3"/>
              </w:rPr>
            </w:pPr>
            <w:r>
              <w:rPr>
                <w:spacing w:val="-3"/>
              </w:rPr>
              <w:t xml:space="preserve">Matematika </w:t>
            </w:r>
          </w:p>
        </w:tc>
      </w:tr>
      <w:tr w:rsidR="00A51744" w:rsidRPr="007E3506" w:rsidTr="00A51744">
        <w:tc>
          <w:tcPr>
            <w:tcW w:w="264" w:type="pct"/>
            <w:tcBorders>
              <w:right w:val="double" w:sz="6" w:space="0" w:color="000000"/>
            </w:tcBorders>
            <w:shd w:val="clear" w:color="auto" w:fill="D9D9D9"/>
          </w:tcPr>
          <w:p w:rsidR="00A51744" w:rsidRPr="007E3506" w:rsidRDefault="00A51744" w:rsidP="00B5586C">
            <w:pPr>
              <w:suppressAutoHyphens/>
              <w:spacing w:after="0"/>
              <w:rPr>
                <w:b/>
                <w:bCs/>
                <w:spacing w:val="-3"/>
              </w:rPr>
            </w:pPr>
            <w:r>
              <w:rPr>
                <w:b/>
                <w:bCs/>
                <w:spacing w:val="-3"/>
              </w:rPr>
              <w:t>11</w:t>
            </w:r>
            <w:r w:rsidRPr="007E3506">
              <w:rPr>
                <w:b/>
                <w:bCs/>
                <w:spacing w:val="-3"/>
              </w:rPr>
              <w:t>.</w:t>
            </w:r>
          </w:p>
        </w:tc>
        <w:tc>
          <w:tcPr>
            <w:tcW w:w="793" w:type="pct"/>
            <w:tcBorders>
              <w:left w:val="double" w:sz="6" w:space="0" w:color="000000"/>
            </w:tcBorders>
          </w:tcPr>
          <w:p w:rsidR="00A51744" w:rsidRPr="007E3506" w:rsidRDefault="00A51744" w:rsidP="0020589B">
            <w:pPr>
              <w:suppressAutoHyphens/>
              <w:spacing w:after="0"/>
              <w:rPr>
                <w:spacing w:val="-3"/>
              </w:rPr>
            </w:pPr>
            <w:r w:rsidRPr="007E3506">
              <w:rPr>
                <w:spacing w:val="-3"/>
              </w:rPr>
              <w:t>Milica Lisjak-Novak</w:t>
            </w:r>
          </w:p>
        </w:tc>
        <w:tc>
          <w:tcPr>
            <w:tcW w:w="1013" w:type="pct"/>
          </w:tcPr>
          <w:p w:rsidR="00A51744" w:rsidRPr="007E3506" w:rsidRDefault="00A51744" w:rsidP="0020589B">
            <w:pPr>
              <w:suppressAutoHyphens/>
              <w:spacing w:after="0"/>
              <w:rPr>
                <w:spacing w:val="-3"/>
              </w:rPr>
            </w:pPr>
            <w:r w:rsidRPr="007E3506">
              <w:rPr>
                <w:spacing w:val="-3"/>
              </w:rPr>
              <w:t>Profesor kemije i biologije</w:t>
            </w:r>
          </w:p>
        </w:tc>
        <w:tc>
          <w:tcPr>
            <w:tcW w:w="571" w:type="pct"/>
          </w:tcPr>
          <w:p w:rsidR="00A51744" w:rsidRPr="007E3506" w:rsidRDefault="00A51744" w:rsidP="0020589B">
            <w:pPr>
              <w:suppressAutoHyphens/>
              <w:spacing w:after="0"/>
              <w:rPr>
                <w:spacing w:val="-3"/>
              </w:rPr>
            </w:pPr>
            <w:r w:rsidRPr="007E3506">
              <w:rPr>
                <w:spacing w:val="-3"/>
              </w:rPr>
              <w:t>VSS</w:t>
            </w:r>
          </w:p>
        </w:tc>
        <w:tc>
          <w:tcPr>
            <w:tcW w:w="644"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1973.</w:t>
            </w:r>
          </w:p>
        </w:tc>
        <w:tc>
          <w:tcPr>
            <w:tcW w:w="693"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24</w:t>
            </w:r>
          </w:p>
        </w:tc>
        <w:tc>
          <w:tcPr>
            <w:tcW w:w="1022" w:type="pct"/>
          </w:tcPr>
          <w:p w:rsidR="00A51744" w:rsidRPr="007E3506" w:rsidRDefault="00A51744" w:rsidP="0020589B">
            <w:pPr>
              <w:suppressAutoHyphens/>
              <w:spacing w:after="0"/>
              <w:rPr>
                <w:spacing w:val="-3"/>
              </w:rPr>
            </w:pPr>
            <w:r>
              <w:rPr>
                <w:spacing w:val="-3"/>
              </w:rPr>
              <w:t>Kemija, Biologija i Priroda</w:t>
            </w:r>
          </w:p>
        </w:tc>
      </w:tr>
      <w:tr w:rsidR="00A51744" w:rsidRPr="007E3506" w:rsidTr="00A51744">
        <w:tc>
          <w:tcPr>
            <w:tcW w:w="264" w:type="pct"/>
            <w:tcBorders>
              <w:right w:val="double" w:sz="6" w:space="0" w:color="000000"/>
            </w:tcBorders>
            <w:shd w:val="clear" w:color="auto" w:fill="D9D9D9"/>
          </w:tcPr>
          <w:p w:rsidR="00A51744" w:rsidRDefault="00A51744" w:rsidP="00B5586C">
            <w:pPr>
              <w:suppressAutoHyphens/>
              <w:spacing w:after="0"/>
              <w:rPr>
                <w:b/>
                <w:bCs/>
                <w:spacing w:val="-3"/>
              </w:rPr>
            </w:pPr>
            <w:r>
              <w:rPr>
                <w:b/>
                <w:bCs/>
                <w:spacing w:val="-3"/>
              </w:rPr>
              <w:t>12.</w:t>
            </w:r>
          </w:p>
        </w:tc>
        <w:tc>
          <w:tcPr>
            <w:tcW w:w="793" w:type="pct"/>
            <w:tcBorders>
              <w:left w:val="double" w:sz="6" w:space="0" w:color="000000"/>
            </w:tcBorders>
          </w:tcPr>
          <w:p w:rsidR="00A51744" w:rsidRPr="007E3506" w:rsidRDefault="00A51744" w:rsidP="0020589B">
            <w:pPr>
              <w:suppressAutoHyphens/>
              <w:spacing w:after="0"/>
              <w:rPr>
                <w:spacing w:val="-3"/>
              </w:rPr>
            </w:pPr>
            <w:r>
              <w:rPr>
                <w:spacing w:val="-3"/>
              </w:rPr>
              <w:t xml:space="preserve">Ivana </w:t>
            </w:r>
            <w:proofErr w:type="spellStart"/>
            <w:r>
              <w:rPr>
                <w:spacing w:val="-3"/>
              </w:rPr>
              <w:t>Mošmondor</w:t>
            </w:r>
            <w:proofErr w:type="spellEnd"/>
          </w:p>
        </w:tc>
        <w:tc>
          <w:tcPr>
            <w:tcW w:w="1013" w:type="pct"/>
          </w:tcPr>
          <w:p w:rsidR="00A51744" w:rsidRPr="007E3506" w:rsidRDefault="00A51744" w:rsidP="0020589B">
            <w:pPr>
              <w:suppressAutoHyphens/>
              <w:spacing w:after="0"/>
              <w:rPr>
                <w:spacing w:val="-3"/>
              </w:rPr>
            </w:pPr>
            <w:r>
              <w:rPr>
                <w:spacing w:val="-3"/>
              </w:rPr>
              <w:t>Profesor povijesti i geografije</w:t>
            </w:r>
          </w:p>
        </w:tc>
        <w:tc>
          <w:tcPr>
            <w:tcW w:w="571" w:type="pct"/>
          </w:tcPr>
          <w:p w:rsidR="00A51744" w:rsidRPr="007E3506" w:rsidRDefault="00A51744" w:rsidP="0020589B">
            <w:pPr>
              <w:suppressAutoHyphens/>
              <w:spacing w:after="0"/>
              <w:rPr>
                <w:spacing w:val="-3"/>
              </w:rPr>
            </w:pPr>
            <w:r>
              <w:rPr>
                <w:spacing w:val="-3"/>
              </w:rPr>
              <w:t>VSS</w:t>
            </w:r>
          </w:p>
        </w:tc>
        <w:tc>
          <w:tcPr>
            <w:tcW w:w="644"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1982.</w:t>
            </w:r>
          </w:p>
        </w:tc>
        <w:tc>
          <w:tcPr>
            <w:tcW w:w="693"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14</w:t>
            </w:r>
          </w:p>
        </w:tc>
        <w:tc>
          <w:tcPr>
            <w:tcW w:w="1022" w:type="pct"/>
          </w:tcPr>
          <w:p w:rsidR="00A51744" w:rsidRPr="007E3506" w:rsidRDefault="00A51744" w:rsidP="0020589B">
            <w:pPr>
              <w:suppressAutoHyphens/>
              <w:spacing w:after="0"/>
              <w:rPr>
                <w:spacing w:val="-3"/>
              </w:rPr>
            </w:pPr>
            <w:r>
              <w:rPr>
                <w:spacing w:val="-3"/>
              </w:rPr>
              <w:t>Povijest i Geografija</w:t>
            </w:r>
          </w:p>
        </w:tc>
      </w:tr>
      <w:tr w:rsidR="00A51744" w:rsidRPr="007E3506" w:rsidTr="00A51744">
        <w:trPr>
          <w:trHeight w:val="703"/>
        </w:trPr>
        <w:tc>
          <w:tcPr>
            <w:tcW w:w="264" w:type="pct"/>
            <w:tcBorders>
              <w:right w:val="double" w:sz="6" w:space="0" w:color="000000"/>
            </w:tcBorders>
            <w:shd w:val="clear" w:color="auto" w:fill="D9D9D9"/>
          </w:tcPr>
          <w:p w:rsidR="00A51744" w:rsidRPr="007E3506" w:rsidRDefault="00A51744" w:rsidP="00B5586C">
            <w:pPr>
              <w:suppressAutoHyphens/>
              <w:spacing w:after="0"/>
              <w:rPr>
                <w:b/>
                <w:bCs/>
                <w:spacing w:val="-3"/>
              </w:rPr>
            </w:pPr>
            <w:r>
              <w:rPr>
                <w:b/>
                <w:bCs/>
                <w:spacing w:val="-3"/>
              </w:rPr>
              <w:lastRenderedPageBreak/>
              <w:t>13</w:t>
            </w:r>
            <w:r w:rsidRPr="007E3506">
              <w:rPr>
                <w:b/>
                <w:bCs/>
                <w:spacing w:val="-3"/>
              </w:rPr>
              <w:t>.</w:t>
            </w:r>
          </w:p>
        </w:tc>
        <w:tc>
          <w:tcPr>
            <w:tcW w:w="793" w:type="pct"/>
            <w:tcBorders>
              <w:left w:val="double" w:sz="6" w:space="0" w:color="000000"/>
            </w:tcBorders>
          </w:tcPr>
          <w:p w:rsidR="00A51744" w:rsidRPr="007E3506" w:rsidRDefault="00A51744" w:rsidP="0020589B">
            <w:pPr>
              <w:suppressAutoHyphens/>
              <w:spacing w:after="0"/>
              <w:rPr>
                <w:spacing w:val="-3"/>
              </w:rPr>
            </w:pPr>
            <w:r w:rsidRPr="007E3506">
              <w:rPr>
                <w:spacing w:val="-3"/>
              </w:rPr>
              <w:t>Tomislav Sušec</w:t>
            </w:r>
          </w:p>
        </w:tc>
        <w:tc>
          <w:tcPr>
            <w:tcW w:w="1013" w:type="pct"/>
          </w:tcPr>
          <w:p w:rsidR="00A51744" w:rsidRPr="007E3506" w:rsidRDefault="00A51744" w:rsidP="0020589B">
            <w:pPr>
              <w:suppressAutoHyphens/>
              <w:spacing w:after="0"/>
              <w:rPr>
                <w:spacing w:val="-3"/>
              </w:rPr>
            </w:pPr>
            <w:r w:rsidRPr="007E3506">
              <w:rPr>
                <w:spacing w:val="-3"/>
              </w:rPr>
              <w:t>Profesor  povijesti  i  sociologije</w:t>
            </w:r>
          </w:p>
        </w:tc>
        <w:tc>
          <w:tcPr>
            <w:tcW w:w="571" w:type="pct"/>
          </w:tcPr>
          <w:p w:rsidR="00A51744" w:rsidRPr="007E3506" w:rsidRDefault="00A51744" w:rsidP="0020589B">
            <w:pPr>
              <w:suppressAutoHyphens/>
              <w:spacing w:after="0"/>
              <w:rPr>
                <w:spacing w:val="-3"/>
              </w:rPr>
            </w:pPr>
            <w:r w:rsidRPr="007E3506">
              <w:rPr>
                <w:spacing w:val="-3"/>
              </w:rPr>
              <w:t>VSS</w:t>
            </w:r>
          </w:p>
        </w:tc>
        <w:tc>
          <w:tcPr>
            <w:tcW w:w="644"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1980.</w:t>
            </w:r>
          </w:p>
        </w:tc>
        <w:tc>
          <w:tcPr>
            <w:tcW w:w="693"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13</w:t>
            </w:r>
          </w:p>
        </w:tc>
        <w:tc>
          <w:tcPr>
            <w:tcW w:w="1022" w:type="pct"/>
          </w:tcPr>
          <w:p w:rsidR="00A51744" w:rsidRPr="007E3506" w:rsidRDefault="00A51744" w:rsidP="0020589B">
            <w:pPr>
              <w:suppressAutoHyphens/>
              <w:spacing w:after="0"/>
              <w:rPr>
                <w:spacing w:val="-3"/>
              </w:rPr>
            </w:pPr>
            <w:r w:rsidRPr="007E3506">
              <w:rPr>
                <w:spacing w:val="-3"/>
              </w:rPr>
              <w:t xml:space="preserve">Povijest </w:t>
            </w:r>
          </w:p>
        </w:tc>
      </w:tr>
      <w:tr w:rsidR="00A51744" w:rsidRPr="007E3506" w:rsidTr="00A51744">
        <w:tc>
          <w:tcPr>
            <w:tcW w:w="264" w:type="pct"/>
            <w:tcBorders>
              <w:right w:val="double" w:sz="6" w:space="0" w:color="000000"/>
            </w:tcBorders>
            <w:shd w:val="clear" w:color="auto" w:fill="D9D9D9"/>
          </w:tcPr>
          <w:p w:rsidR="00A51744" w:rsidRPr="007E3506" w:rsidRDefault="00A51744" w:rsidP="00B5586C">
            <w:pPr>
              <w:suppressAutoHyphens/>
              <w:spacing w:after="0"/>
              <w:rPr>
                <w:b/>
                <w:bCs/>
                <w:spacing w:val="-3"/>
              </w:rPr>
            </w:pPr>
            <w:r>
              <w:rPr>
                <w:b/>
                <w:bCs/>
                <w:spacing w:val="-3"/>
              </w:rPr>
              <w:t>14</w:t>
            </w:r>
            <w:r w:rsidRPr="007E3506">
              <w:rPr>
                <w:b/>
                <w:bCs/>
                <w:spacing w:val="-3"/>
              </w:rPr>
              <w:t>.</w:t>
            </w:r>
          </w:p>
        </w:tc>
        <w:tc>
          <w:tcPr>
            <w:tcW w:w="793" w:type="pct"/>
            <w:tcBorders>
              <w:left w:val="double" w:sz="6" w:space="0" w:color="000000"/>
            </w:tcBorders>
          </w:tcPr>
          <w:p w:rsidR="00A51744" w:rsidRPr="007E3506" w:rsidRDefault="00A51744" w:rsidP="0020589B">
            <w:pPr>
              <w:suppressAutoHyphens/>
              <w:spacing w:after="0"/>
              <w:rPr>
                <w:spacing w:val="-3"/>
              </w:rPr>
            </w:pPr>
            <w:r>
              <w:rPr>
                <w:spacing w:val="-3"/>
              </w:rPr>
              <w:t>Renata Martinec</w:t>
            </w:r>
          </w:p>
        </w:tc>
        <w:tc>
          <w:tcPr>
            <w:tcW w:w="1013" w:type="pct"/>
          </w:tcPr>
          <w:p w:rsidR="00A51744" w:rsidRPr="007E3506" w:rsidRDefault="00A51744" w:rsidP="0020589B">
            <w:pPr>
              <w:suppressAutoHyphens/>
              <w:spacing w:after="0"/>
              <w:rPr>
                <w:spacing w:val="-3"/>
              </w:rPr>
            </w:pPr>
            <w:r>
              <w:rPr>
                <w:spacing w:val="-3"/>
              </w:rPr>
              <w:t>Diplomirani inženjer geotehnike</w:t>
            </w:r>
          </w:p>
        </w:tc>
        <w:tc>
          <w:tcPr>
            <w:tcW w:w="571" w:type="pct"/>
          </w:tcPr>
          <w:p w:rsidR="00A51744" w:rsidRPr="007E3506" w:rsidRDefault="00A51744" w:rsidP="0020589B">
            <w:pPr>
              <w:suppressAutoHyphens/>
              <w:spacing w:after="0"/>
              <w:rPr>
                <w:spacing w:val="-3"/>
              </w:rPr>
            </w:pPr>
            <w:r w:rsidRPr="007E3506">
              <w:rPr>
                <w:spacing w:val="-3"/>
              </w:rPr>
              <w:t>VSS</w:t>
            </w:r>
          </w:p>
        </w:tc>
        <w:tc>
          <w:tcPr>
            <w:tcW w:w="644"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1985.</w:t>
            </w:r>
          </w:p>
        </w:tc>
        <w:tc>
          <w:tcPr>
            <w:tcW w:w="693"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10</w:t>
            </w:r>
          </w:p>
        </w:tc>
        <w:tc>
          <w:tcPr>
            <w:tcW w:w="1022" w:type="pct"/>
          </w:tcPr>
          <w:p w:rsidR="00A51744" w:rsidRPr="007E3506" w:rsidRDefault="00A51744" w:rsidP="0020589B">
            <w:pPr>
              <w:suppressAutoHyphens/>
              <w:spacing w:after="0"/>
              <w:rPr>
                <w:spacing w:val="-3"/>
              </w:rPr>
            </w:pPr>
            <w:r w:rsidRPr="007E3506">
              <w:rPr>
                <w:spacing w:val="-3"/>
              </w:rPr>
              <w:t xml:space="preserve">Tehnička </w:t>
            </w:r>
            <w:r>
              <w:rPr>
                <w:spacing w:val="-3"/>
              </w:rPr>
              <w:t>kultura i F</w:t>
            </w:r>
            <w:r w:rsidRPr="007E3506">
              <w:rPr>
                <w:spacing w:val="-3"/>
              </w:rPr>
              <w:t>izika</w:t>
            </w:r>
          </w:p>
        </w:tc>
      </w:tr>
      <w:tr w:rsidR="00A51744" w:rsidRPr="007E3506" w:rsidTr="00A51744">
        <w:trPr>
          <w:trHeight w:val="210"/>
        </w:trPr>
        <w:tc>
          <w:tcPr>
            <w:tcW w:w="264" w:type="pct"/>
            <w:tcBorders>
              <w:right w:val="double" w:sz="6" w:space="0" w:color="000000"/>
            </w:tcBorders>
            <w:shd w:val="clear" w:color="auto" w:fill="D9D9D9"/>
          </w:tcPr>
          <w:p w:rsidR="00A51744" w:rsidRDefault="00A51744" w:rsidP="00B5586C">
            <w:pPr>
              <w:suppressAutoHyphens/>
              <w:spacing w:after="0"/>
              <w:rPr>
                <w:b/>
                <w:bCs/>
                <w:spacing w:val="-3"/>
              </w:rPr>
            </w:pPr>
            <w:r>
              <w:rPr>
                <w:b/>
                <w:bCs/>
                <w:spacing w:val="-3"/>
              </w:rPr>
              <w:t>15.</w:t>
            </w:r>
          </w:p>
        </w:tc>
        <w:tc>
          <w:tcPr>
            <w:tcW w:w="793" w:type="pct"/>
            <w:tcBorders>
              <w:left w:val="double" w:sz="6" w:space="0" w:color="000000"/>
            </w:tcBorders>
          </w:tcPr>
          <w:p w:rsidR="00A51744" w:rsidRPr="007E3506" w:rsidRDefault="00A51744" w:rsidP="0020589B">
            <w:pPr>
              <w:suppressAutoHyphens/>
              <w:spacing w:after="0"/>
              <w:rPr>
                <w:spacing w:val="-3"/>
              </w:rPr>
            </w:pPr>
            <w:r w:rsidRPr="007E3506">
              <w:rPr>
                <w:spacing w:val="-3"/>
              </w:rPr>
              <w:t>Mladen Vuk</w:t>
            </w:r>
          </w:p>
        </w:tc>
        <w:tc>
          <w:tcPr>
            <w:tcW w:w="1013" w:type="pct"/>
          </w:tcPr>
          <w:p w:rsidR="00A51744" w:rsidRPr="007E3506" w:rsidRDefault="00A51744" w:rsidP="0020589B">
            <w:pPr>
              <w:suppressAutoHyphens/>
              <w:spacing w:after="0"/>
              <w:rPr>
                <w:spacing w:val="-3"/>
              </w:rPr>
            </w:pPr>
            <w:r w:rsidRPr="007E3506">
              <w:rPr>
                <w:spacing w:val="-3"/>
              </w:rPr>
              <w:t>Profesor za fizičku kulturu</w:t>
            </w:r>
          </w:p>
        </w:tc>
        <w:tc>
          <w:tcPr>
            <w:tcW w:w="571" w:type="pct"/>
          </w:tcPr>
          <w:p w:rsidR="00A51744" w:rsidRPr="007E3506" w:rsidRDefault="00A51744" w:rsidP="0020589B">
            <w:pPr>
              <w:suppressAutoHyphens/>
              <w:spacing w:after="0"/>
              <w:rPr>
                <w:spacing w:val="-3"/>
              </w:rPr>
            </w:pPr>
            <w:r w:rsidRPr="007E3506">
              <w:rPr>
                <w:spacing w:val="-3"/>
              </w:rPr>
              <w:t>VSS</w:t>
            </w:r>
          </w:p>
        </w:tc>
        <w:tc>
          <w:tcPr>
            <w:tcW w:w="644"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1967.</w:t>
            </w:r>
          </w:p>
        </w:tc>
        <w:tc>
          <w:tcPr>
            <w:tcW w:w="693"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26</w:t>
            </w:r>
          </w:p>
        </w:tc>
        <w:tc>
          <w:tcPr>
            <w:tcW w:w="1022" w:type="pct"/>
          </w:tcPr>
          <w:p w:rsidR="00A51744" w:rsidRPr="007E3506" w:rsidRDefault="00A51744" w:rsidP="0020589B">
            <w:pPr>
              <w:suppressAutoHyphens/>
              <w:spacing w:after="0"/>
              <w:rPr>
                <w:spacing w:val="-3"/>
              </w:rPr>
            </w:pPr>
            <w:r w:rsidRPr="007E3506">
              <w:rPr>
                <w:spacing w:val="-3"/>
              </w:rPr>
              <w:t>Tjelesna i zdravstvena kultura</w:t>
            </w:r>
          </w:p>
        </w:tc>
      </w:tr>
      <w:tr w:rsidR="00A51744" w:rsidRPr="007E3506" w:rsidTr="00A51744">
        <w:trPr>
          <w:trHeight w:val="210"/>
        </w:trPr>
        <w:tc>
          <w:tcPr>
            <w:tcW w:w="264" w:type="pct"/>
            <w:tcBorders>
              <w:right w:val="double" w:sz="6" w:space="0" w:color="000000"/>
            </w:tcBorders>
            <w:shd w:val="clear" w:color="auto" w:fill="D9D9D9"/>
          </w:tcPr>
          <w:p w:rsidR="00A51744" w:rsidRPr="007E3506" w:rsidRDefault="00A51744" w:rsidP="00B5586C">
            <w:pPr>
              <w:suppressAutoHyphens/>
              <w:spacing w:after="0"/>
              <w:rPr>
                <w:b/>
                <w:bCs/>
                <w:spacing w:val="-3"/>
              </w:rPr>
            </w:pPr>
            <w:r>
              <w:rPr>
                <w:b/>
                <w:bCs/>
                <w:spacing w:val="-3"/>
              </w:rPr>
              <w:t>16</w:t>
            </w:r>
            <w:r w:rsidRPr="007E3506">
              <w:rPr>
                <w:b/>
                <w:bCs/>
                <w:spacing w:val="-3"/>
              </w:rPr>
              <w:t>.</w:t>
            </w:r>
          </w:p>
        </w:tc>
        <w:tc>
          <w:tcPr>
            <w:tcW w:w="793" w:type="pct"/>
            <w:tcBorders>
              <w:left w:val="double" w:sz="6" w:space="0" w:color="000000"/>
            </w:tcBorders>
          </w:tcPr>
          <w:p w:rsidR="00A51744" w:rsidRPr="007E3506" w:rsidRDefault="00A51744" w:rsidP="0020589B">
            <w:pPr>
              <w:suppressAutoHyphens/>
              <w:spacing w:after="0"/>
              <w:rPr>
                <w:spacing w:val="-3"/>
              </w:rPr>
            </w:pPr>
            <w:r w:rsidRPr="007E3506">
              <w:rPr>
                <w:spacing w:val="-3"/>
              </w:rPr>
              <w:t xml:space="preserve">Dario </w:t>
            </w:r>
            <w:proofErr w:type="spellStart"/>
            <w:r w:rsidRPr="007E3506">
              <w:rPr>
                <w:spacing w:val="-3"/>
              </w:rPr>
              <w:t>Šincek</w:t>
            </w:r>
            <w:proofErr w:type="spellEnd"/>
          </w:p>
        </w:tc>
        <w:tc>
          <w:tcPr>
            <w:tcW w:w="1013" w:type="pct"/>
          </w:tcPr>
          <w:p w:rsidR="00A51744" w:rsidRPr="007E3506" w:rsidRDefault="00A51744" w:rsidP="0020589B">
            <w:pPr>
              <w:suppressAutoHyphens/>
              <w:spacing w:after="0"/>
              <w:rPr>
                <w:spacing w:val="-3"/>
              </w:rPr>
            </w:pPr>
            <w:r w:rsidRPr="007E3506">
              <w:rPr>
                <w:spacing w:val="-3"/>
              </w:rPr>
              <w:t xml:space="preserve">Diplomirani učitelj razredne nastave s poj. </w:t>
            </w:r>
            <w:proofErr w:type="spellStart"/>
            <w:r w:rsidRPr="007E3506">
              <w:rPr>
                <w:spacing w:val="-3"/>
              </w:rPr>
              <w:t>prog</w:t>
            </w:r>
            <w:proofErr w:type="spellEnd"/>
            <w:r w:rsidRPr="007E3506">
              <w:rPr>
                <w:spacing w:val="-3"/>
              </w:rPr>
              <w:t>. iz predmeta informatika</w:t>
            </w:r>
          </w:p>
        </w:tc>
        <w:tc>
          <w:tcPr>
            <w:tcW w:w="571" w:type="pct"/>
          </w:tcPr>
          <w:p w:rsidR="00A51744" w:rsidRPr="007E3506" w:rsidRDefault="00A51744" w:rsidP="0020589B">
            <w:pPr>
              <w:suppressAutoHyphens/>
              <w:spacing w:after="0"/>
              <w:rPr>
                <w:spacing w:val="-3"/>
              </w:rPr>
            </w:pPr>
            <w:r w:rsidRPr="007E3506">
              <w:rPr>
                <w:spacing w:val="-3"/>
              </w:rPr>
              <w:t>VSS</w:t>
            </w:r>
          </w:p>
        </w:tc>
        <w:tc>
          <w:tcPr>
            <w:tcW w:w="644"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1986.</w:t>
            </w:r>
          </w:p>
        </w:tc>
        <w:tc>
          <w:tcPr>
            <w:tcW w:w="693"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11</w:t>
            </w:r>
          </w:p>
        </w:tc>
        <w:tc>
          <w:tcPr>
            <w:tcW w:w="1022" w:type="pct"/>
          </w:tcPr>
          <w:p w:rsidR="00A51744" w:rsidRPr="007E3506" w:rsidRDefault="00A51744" w:rsidP="0020589B">
            <w:pPr>
              <w:suppressAutoHyphens/>
              <w:spacing w:after="0"/>
              <w:rPr>
                <w:spacing w:val="-3"/>
              </w:rPr>
            </w:pPr>
            <w:r w:rsidRPr="007E3506">
              <w:rPr>
                <w:spacing w:val="-3"/>
              </w:rPr>
              <w:t xml:space="preserve">Informatika </w:t>
            </w:r>
          </w:p>
        </w:tc>
      </w:tr>
      <w:tr w:rsidR="00A51744" w:rsidRPr="007E3506" w:rsidTr="00A51744">
        <w:trPr>
          <w:trHeight w:val="210"/>
        </w:trPr>
        <w:tc>
          <w:tcPr>
            <w:tcW w:w="264" w:type="pct"/>
            <w:tcBorders>
              <w:right w:val="double" w:sz="6" w:space="0" w:color="000000"/>
            </w:tcBorders>
            <w:shd w:val="clear" w:color="auto" w:fill="D9D9D9"/>
          </w:tcPr>
          <w:p w:rsidR="00A51744" w:rsidRPr="007E3506" w:rsidRDefault="00A51744" w:rsidP="00B5586C">
            <w:pPr>
              <w:suppressAutoHyphens/>
              <w:spacing w:after="0"/>
              <w:rPr>
                <w:b/>
                <w:bCs/>
                <w:spacing w:val="-3"/>
              </w:rPr>
            </w:pPr>
            <w:r>
              <w:rPr>
                <w:b/>
                <w:bCs/>
                <w:spacing w:val="-3"/>
              </w:rPr>
              <w:t>17</w:t>
            </w:r>
            <w:r w:rsidRPr="007E3506">
              <w:rPr>
                <w:b/>
                <w:bCs/>
                <w:spacing w:val="-3"/>
              </w:rPr>
              <w:t>.</w:t>
            </w:r>
          </w:p>
        </w:tc>
        <w:tc>
          <w:tcPr>
            <w:tcW w:w="793" w:type="pct"/>
            <w:tcBorders>
              <w:left w:val="double" w:sz="6" w:space="0" w:color="000000"/>
            </w:tcBorders>
          </w:tcPr>
          <w:p w:rsidR="00A51744" w:rsidRPr="007E3506" w:rsidRDefault="00A51744" w:rsidP="0020589B">
            <w:pPr>
              <w:suppressAutoHyphens/>
              <w:spacing w:after="0"/>
              <w:rPr>
                <w:spacing w:val="-3"/>
              </w:rPr>
            </w:pPr>
            <w:r>
              <w:rPr>
                <w:spacing w:val="-3"/>
              </w:rPr>
              <w:t xml:space="preserve">Monika Remenar </w:t>
            </w:r>
            <w:proofErr w:type="spellStart"/>
            <w:r>
              <w:rPr>
                <w:spacing w:val="-3"/>
              </w:rPr>
              <w:t>Mihoci</w:t>
            </w:r>
            <w:proofErr w:type="spellEnd"/>
            <w:r>
              <w:rPr>
                <w:spacing w:val="-3"/>
              </w:rPr>
              <w:t xml:space="preserve"> – </w:t>
            </w:r>
            <w:proofErr w:type="spellStart"/>
            <w:r>
              <w:rPr>
                <w:spacing w:val="-3"/>
              </w:rPr>
              <w:t>rodiljni</w:t>
            </w:r>
            <w:proofErr w:type="spellEnd"/>
            <w:r>
              <w:rPr>
                <w:spacing w:val="-3"/>
              </w:rPr>
              <w:t xml:space="preserve"> dopust</w:t>
            </w:r>
          </w:p>
        </w:tc>
        <w:tc>
          <w:tcPr>
            <w:tcW w:w="1013" w:type="pct"/>
          </w:tcPr>
          <w:p w:rsidR="00A51744" w:rsidRPr="007E3506" w:rsidRDefault="00A51744" w:rsidP="0020589B">
            <w:pPr>
              <w:suppressAutoHyphens/>
              <w:spacing w:after="0"/>
              <w:rPr>
                <w:spacing w:val="-3"/>
              </w:rPr>
            </w:pPr>
            <w:r>
              <w:rPr>
                <w:spacing w:val="-3"/>
              </w:rPr>
              <w:t>Magistra primarnog obrazovanja</w:t>
            </w:r>
          </w:p>
        </w:tc>
        <w:tc>
          <w:tcPr>
            <w:tcW w:w="571" w:type="pct"/>
          </w:tcPr>
          <w:p w:rsidR="00A51744" w:rsidRPr="007E3506" w:rsidRDefault="00A51744" w:rsidP="0020589B">
            <w:pPr>
              <w:suppressAutoHyphens/>
              <w:spacing w:after="0"/>
              <w:rPr>
                <w:spacing w:val="-3"/>
              </w:rPr>
            </w:pPr>
            <w:r>
              <w:rPr>
                <w:spacing w:val="-3"/>
              </w:rPr>
              <w:t>VSS</w:t>
            </w:r>
          </w:p>
        </w:tc>
        <w:tc>
          <w:tcPr>
            <w:tcW w:w="644"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1991.</w:t>
            </w:r>
          </w:p>
        </w:tc>
        <w:tc>
          <w:tcPr>
            <w:tcW w:w="693"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2</w:t>
            </w:r>
          </w:p>
        </w:tc>
        <w:tc>
          <w:tcPr>
            <w:tcW w:w="1022" w:type="pct"/>
          </w:tcPr>
          <w:p w:rsidR="00A51744" w:rsidRPr="007E3506" w:rsidRDefault="00A51744" w:rsidP="0020589B">
            <w:pPr>
              <w:suppressAutoHyphens/>
              <w:spacing w:after="0"/>
              <w:rPr>
                <w:spacing w:val="-3"/>
              </w:rPr>
            </w:pPr>
            <w:r>
              <w:rPr>
                <w:spacing w:val="-3"/>
              </w:rPr>
              <w:t>Informatika</w:t>
            </w:r>
          </w:p>
        </w:tc>
      </w:tr>
      <w:tr w:rsidR="00A51744" w:rsidRPr="007E3506" w:rsidTr="00A51744">
        <w:trPr>
          <w:trHeight w:val="210"/>
        </w:trPr>
        <w:tc>
          <w:tcPr>
            <w:tcW w:w="264" w:type="pct"/>
            <w:tcBorders>
              <w:right w:val="double" w:sz="6" w:space="0" w:color="000000"/>
            </w:tcBorders>
            <w:shd w:val="clear" w:color="auto" w:fill="D9D9D9"/>
          </w:tcPr>
          <w:p w:rsidR="00A51744" w:rsidRPr="007E3506" w:rsidRDefault="00A51744" w:rsidP="00B5586C">
            <w:pPr>
              <w:suppressAutoHyphens/>
              <w:spacing w:after="0"/>
              <w:rPr>
                <w:b/>
                <w:bCs/>
                <w:spacing w:val="-3"/>
              </w:rPr>
            </w:pPr>
            <w:r>
              <w:rPr>
                <w:b/>
                <w:bCs/>
                <w:spacing w:val="-3"/>
              </w:rPr>
              <w:t>18</w:t>
            </w:r>
            <w:r w:rsidRPr="007E3506">
              <w:rPr>
                <w:b/>
                <w:bCs/>
                <w:spacing w:val="-3"/>
              </w:rPr>
              <w:t>.</w:t>
            </w:r>
          </w:p>
        </w:tc>
        <w:tc>
          <w:tcPr>
            <w:tcW w:w="793" w:type="pct"/>
            <w:tcBorders>
              <w:left w:val="double" w:sz="6" w:space="0" w:color="000000"/>
            </w:tcBorders>
          </w:tcPr>
          <w:p w:rsidR="00A51744" w:rsidRPr="007E3506" w:rsidRDefault="00A51744" w:rsidP="00147065">
            <w:pPr>
              <w:suppressAutoHyphens/>
              <w:spacing w:after="0"/>
              <w:rPr>
                <w:spacing w:val="-3"/>
              </w:rPr>
            </w:pPr>
            <w:r>
              <w:rPr>
                <w:spacing w:val="-3"/>
              </w:rPr>
              <w:t xml:space="preserve">Ena </w:t>
            </w:r>
            <w:proofErr w:type="spellStart"/>
            <w:r>
              <w:rPr>
                <w:spacing w:val="-3"/>
              </w:rPr>
              <w:t>Turk</w:t>
            </w:r>
            <w:proofErr w:type="spellEnd"/>
            <w:r>
              <w:rPr>
                <w:spacing w:val="-3"/>
              </w:rPr>
              <w:t xml:space="preserve"> - pripravnik</w:t>
            </w:r>
          </w:p>
        </w:tc>
        <w:tc>
          <w:tcPr>
            <w:tcW w:w="1013" w:type="pct"/>
          </w:tcPr>
          <w:p w:rsidR="00A51744" w:rsidRPr="007E3506" w:rsidRDefault="00A51744" w:rsidP="00147065">
            <w:pPr>
              <w:suppressAutoHyphens/>
              <w:spacing w:after="0"/>
              <w:rPr>
                <w:spacing w:val="-3"/>
              </w:rPr>
            </w:pPr>
            <w:r>
              <w:rPr>
                <w:spacing w:val="-3"/>
              </w:rPr>
              <w:t>Magistra primarnog obrazovanja</w:t>
            </w:r>
          </w:p>
        </w:tc>
        <w:tc>
          <w:tcPr>
            <w:tcW w:w="571" w:type="pct"/>
          </w:tcPr>
          <w:p w:rsidR="00A51744" w:rsidRPr="007E3506" w:rsidRDefault="00A51744" w:rsidP="00147065">
            <w:pPr>
              <w:suppressAutoHyphens/>
              <w:spacing w:after="0"/>
              <w:rPr>
                <w:spacing w:val="-3"/>
              </w:rPr>
            </w:pPr>
            <w:r>
              <w:rPr>
                <w:spacing w:val="-3"/>
              </w:rPr>
              <w:t>VSS</w:t>
            </w:r>
          </w:p>
        </w:tc>
        <w:tc>
          <w:tcPr>
            <w:tcW w:w="644" w:type="pct"/>
          </w:tcPr>
          <w:p w:rsidR="00A51744" w:rsidRPr="009B2E1E" w:rsidRDefault="00A51744" w:rsidP="00147065">
            <w:pPr>
              <w:suppressAutoHyphens/>
              <w:spacing w:after="0"/>
              <w:rPr>
                <w:color w:val="FFFFFF" w:themeColor="background1"/>
                <w:spacing w:val="-3"/>
              </w:rPr>
            </w:pPr>
            <w:r w:rsidRPr="009B2E1E">
              <w:rPr>
                <w:color w:val="FFFFFF" w:themeColor="background1"/>
                <w:spacing w:val="-3"/>
              </w:rPr>
              <w:t>1997.</w:t>
            </w:r>
          </w:p>
        </w:tc>
        <w:tc>
          <w:tcPr>
            <w:tcW w:w="693" w:type="pct"/>
          </w:tcPr>
          <w:p w:rsidR="00A51744" w:rsidRPr="009B2E1E" w:rsidRDefault="00A51744" w:rsidP="00147065">
            <w:pPr>
              <w:suppressAutoHyphens/>
              <w:spacing w:after="0"/>
              <w:rPr>
                <w:color w:val="FFFFFF" w:themeColor="background1"/>
                <w:spacing w:val="-3"/>
              </w:rPr>
            </w:pPr>
            <w:r w:rsidRPr="009B2E1E">
              <w:rPr>
                <w:color w:val="FFFFFF" w:themeColor="background1"/>
                <w:spacing w:val="-3"/>
              </w:rPr>
              <w:t>0</w:t>
            </w:r>
          </w:p>
        </w:tc>
        <w:tc>
          <w:tcPr>
            <w:tcW w:w="1022" w:type="pct"/>
          </w:tcPr>
          <w:p w:rsidR="00A51744" w:rsidRPr="007E3506" w:rsidRDefault="00A51744" w:rsidP="00147065">
            <w:pPr>
              <w:suppressAutoHyphens/>
              <w:spacing w:after="0"/>
              <w:rPr>
                <w:spacing w:val="-3"/>
              </w:rPr>
            </w:pPr>
            <w:r>
              <w:rPr>
                <w:spacing w:val="-3"/>
              </w:rPr>
              <w:t>Informatika i Glazbena kultura</w:t>
            </w:r>
          </w:p>
        </w:tc>
      </w:tr>
      <w:tr w:rsidR="00A51744" w:rsidRPr="007E3506" w:rsidTr="00A51744">
        <w:trPr>
          <w:trHeight w:val="612"/>
        </w:trPr>
        <w:tc>
          <w:tcPr>
            <w:tcW w:w="264" w:type="pct"/>
            <w:tcBorders>
              <w:right w:val="double" w:sz="6" w:space="0" w:color="000000"/>
            </w:tcBorders>
            <w:shd w:val="clear" w:color="auto" w:fill="D9D9D9"/>
          </w:tcPr>
          <w:p w:rsidR="00A51744" w:rsidRPr="007E3506" w:rsidRDefault="00A51744" w:rsidP="00B5586C">
            <w:pPr>
              <w:suppressAutoHyphens/>
              <w:spacing w:after="0"/>
              <w:rPr>
                <w:b/>
                <w:bCs/>
                <w:spacing w:val="-3"/>
              </w:rPr>
            </w:pPr>
            <w:r>
              <w:rPr>
                <w:b/>
                <w:bCs/>
                <w:spacing w:val="-3"/>
              </w:rPr>
              <w:t>19</w:t>
            </w:r>
            <w:r w:rsidRPr="007E3506">
              <w:rPr>
                <w:b/>
                <w:bCs/>
                <w:spacing w:val="-3"/>
              </w:rPr>
              <w:t>.</w:t>
            </w:r>
          </w:p>
        </w:tc>
        <w:tc>
          <w:tcPr>
            <w:tcW w:w="793" w:type="pct"/>
            <w:tcBorders>
              <w:left w:val="double" w:sz="6" w:space="0" w:color="000000"/>
            </w:tcBorders>
          </w:tcPr>
          <w:p w:rsidR="00A51744" w:rsidRPr="007E3506" w:rsidRDefault="00A51744" w:rsidP="0020589B">
            <w:pPr>
              <w:suppressAutoHyphens/>
              <w:spacing w:after="0"/>
              <w:rPr>
                <w:spacing w:val="-3"/>
              </w:rPr>
            </w:pPr>
            <w:r w:rsidRPr="007E3506">
              <w:rPr>
                <w:spacing w:val="-3"/>
              </w:rPr>
              <w:t>Kristina Kobal</w:t>
            </w:r>
          </w:p>
        </w:tc>
        <w:tc>
          <w:tcPr>
            <w:tcW w:w="1013" w:type="pct"/>
          </w:tcPr>
          <w:p w:rsidR="00A51744" w:rsidRPr="007E3506" w:rsidRDefault="00A51744" w:rsidP="0020589B">
            <w:pPr>
              <w:suppressAutoHyphens/>
              <w:spacing w:after="0"/>
              <w:rPr>
                <w:spacing w:val="-3"/>
              </w:rPr>
            </w:pPr>
            <w:r w:rsidRPr="007E3506">
              <w:rPr>
                <w:spacing w:val="-3"/>
              </w:rPr>
              <w:t xml:space="preserve">Magistra religiozne </w:t>
            </w:r>
            <w:proofErr w:type="spellStart"/>
            <w:r w:rsidRPr="007E3506">
              <w:rPr>
                <w:spacing w:val="-3"/>
              </w:rPr>
              <w:t>katehetike</w:t>
            </w:r>
            <w:proofErr w:type="spellEnd"/>
            <w:r w:rsidRPr="007E3506">
              <w:rPr>
                <w:spacing w:val="-3"/>
              </w:rPr>
              <w:t xml:space="preserve"> i pedagogije</w:t>
            </w:r>
          </w:p>
        </w:tc>
        <w:tc>
          <w:tcPr>
            <w:tcW w:w="571" w:type="pct"/>
          </w:tcPr>
          <w:p w:rsidR="00A51744" w:rsidRPr="007E3506" w:rsidRDefault="00A51744" w:rsidP="0020589B">
            <w:pPr>
              <w:suppressAutoHyphens/>
              <w:spacing w:after="0"/>
              <w:rPr>
                <w:spacing w:val="-3"/>
              </w:rPr>
            </w:pPr>
            <w:r w:rsidRPr="007E3506">
              <w:rPr>
                <w:spacing w:val="-3"/>
              </w:rPr>
              <w:t>VSS</w:t>
            </w:r>
          </w:p>
        </w:tc>
        <w:tc>
          <w:tcPr>
            <w:tcW w:w="644"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1989.</w:t>
            </w:r>
          </w:p>
        </w:tc>
        <w:tc>
          <w:tcPr>
            <w:tcW w:w="693" w:type="pct"/>
          </w:tcPr>
          <w:p w:rsidR="00A51744" w:rsidRPr="009B2E1E" w:rsidRDefault="00A51744" w:rsidP="0020589B">
            <w:pPr>
              <w:suppressAutoHyphens/>
              <w:spacing w:after="0"/>
              <w:rPr>
                <w:color w:val="FFFFFF" w:themeColor="background1"/>
                <w:spacing w:val="-3"/>
              </w:rPr>
            </w:pPr>
            <w:r w:rsidRPr="009B2E1E">
              <w:rPr>
                <w:color w:val="FFFFFF" w:themeColor="background1"/>
                <w:spacing w:val="-3"/>
              </w:rPr>
              <w:t>6</w:t>
            </w:r>
          </w:p>
        </w:tc>
        <w:tc>
          <w:tcPr>
            <w:tcW w:w="1022" w:type="pct"/>
          </w:tcPr>
          <w:p w:rsidR="00A51744" w:rsidRPr="007E3506" w:rsidRDefault="00A51744" w:rsidP="0020589B">
            <w:pPr>
              <w:suppressAutoHyphens/>
              <w:spacing w:after="0"/>
              <w:rPr>
                <w:spacing w:val="-3"/>
              </w:rPr>
            </w:pPr>
            <w:r w:rsidRPr="007E3506">
              <w:rPr>
                <w:spacing w:val="-3"/>
              </w:rPr>
              <w:t xml:space="preserve">Katolički vjeronauk </w:t>
            </w:r>
          </w:p>
        </w:tc>
      </w:tr>
      <w:tr w:rsidR="00A51744" w:rsidRPr="007E3506" w:rsidTr="00A51744">
        <w:tc>
          <w:tcPr>
            <w:tcW w:w="264" w:type="pct"/>
            <w:tcBorders>
              <w:right w:val="double" w:sz="6" w:space="0" w:color="000000"/>
            </w:tcBorders>
            <w:shd w:val="clear" w:color="auto" w:fill="D9D9D9"/>
          </w:tcPr>
          <w:p w:rsidR="00A51744" w:rsidRPr="007E3506" w:rsidRDefault="00A51744" w:rsidP="00B5586C">
            <w:pPr>
              <w:suppressAutoHyphens/>
              <w:spacing w:after="0"/>
              <w:rPr>
                <w:b/>
                <w:bCs/>
                <w:spacing w:val="-3"/>
              </w:rPr>
            </w:pPr>
            <w:r>
              <w:rPr>
                <w:b/>
                <w:bCs/>
                <w:spacing w:val="-3"/>
              </w:rPr>
              <w:t>20</w:t>
            </w:r>
            <w:r w:rsidRPr="007E3506">
              <w:rPr>
                <w:b/>
                <w:bCs/>
                <w:spacing w:val="-3"/>
              </w:rPr>
              <w:t>.</w:t>
            </w:r>
          </w:p>
        </w:tc>
        <w:tc>
          <w:tcPr>
            <w:tcW w:w="793" w:type="pct"/>
            <w:tcBorders>
              <w:left w:val="double" w:sz="6" w:space="0" w:color="000000"/>
            </w:tcBorders>
          </w:tcPr>
          <w:p w:rsidR="00A51744" w:rsidRPr="007E3506" w:rsidRDefault="00A51744" w:rsidP="0020589B">
            <w:pPr>
              <w:suppressAutoHyphens/>
              <w:spacing w:after="0"/>
              <w:rPr>
                <w:spacing w:val="-3"/>
              </w:rPr>
            </w:pPr>
            <w:r w:rsidRPr="007E3506">
              <w:rPr>
                <w:spacing w:val="-3"/>
              </w:rPr>
              <w:t>Vedrana Vuk</w:t>
            </w:r>
            <w:r>
              <w:rPr>
                <w:spacing w:val="-3"/>
              </w:rPr>
              <w:t xml:space="preserve"> Tomac</w:t>
            </w:r>
          </w:p>
        </w:tc>
        <w:tc>
          <w:tcPr>
            <w:tcW w:w="1013" w:type="pct"/>
          </w:tcPr>
          <w:p w:rsidR="00A51744" w:rsidRPr="007E3506" w:rsidRDefault="00A51744" w:rsidP="0020589B">
            <w:pPr>
              <w:suppressAutoHyphens/>
              <w:spacing w:after="0"/>
              <w:rPr>
                <w:spacing w:val="-3"/>
              </w:rPr>
            </w:pPr>
            <w:r w:rsidRPr="007E3506">
              <w:rPr>
                <w:spacing w:val="-3"/>
              </w:rPr>
              <w:t xml:space="preserve">Magistra religiozne </w:t>
            </w:r>
            <w:proofErr w:type="spellStart"/>
            <w:r w:rsidRPr="007E3506">
              <w:rPr>
                <w:spacing w:val="-3"/>
              </w:rPr>
              <w:t>katehetike</w:t>
            </w:r>
            <w:proofErr w:type="spellEnd"/>
            <w:r w:rsidRPr="007E3506">
              <w:rPr>
                <w:spacing w:val="-3"/>
              </w:rPr>
              <w:t xml:space="preserve"> i pedagogije</w:t>
            </w:r>
          </w:p>
        </w:tc>
        <w:tc>
          <w:tcPr>
            <w:tcW w:w="571" w:type="pct"/>
          </w:tcPr>
          <w:p w:rsidR="00A51744" w:rsidRPr="007E3506" w:rsidRDefault="00A51744" w:rsidP="0020589B">
            <w:pPr>
              <w:suppressAutoHyphens/>
              <w:spacing w:after="0"/>
              <w:ind w:left="720" w:hanging="720"/>
              <w:rPr>
                <w:spacing w:val="-3"/>
              </w:rPr>
            </w:pPr>
            <w:r w:rsidRPr="007E3506">
              <w:rPr>
                <w:spacing w:val="-3"/>
              </w:rPr>
              <w:t>VSS</w:t>
            </w:r>
          </w:p>
        </w:tc>
        <w:tc>
          <w:tcPr>
            <w:tcW w:w="644" w:type="pct"/>
          </w:tcPr>
          <w:p w:rsidR="00A51744" w:rsidRPr="009B2E1E" w:rsidRDefault="00A51744" w:rsidP="0020589B">
            <w:pPr>
              <w:suppressAutoHyphens/>
              <w:spacing w:after="0"/>
              <w:ind w:left="720" w:hanging="720"/>
              <w:rPr>
                <w:color w:val="FFFFFF" w:themeColor="background1"/>
                <w:spacing w:val="-3"/>
              </w:rPr>
            </w:pPr>
            <w:r w:rsidRPr="009B2E1E">
              <w:rPr>
                <w:color w:val="FFFFFF" w:themeColor="background1"/>
                <w:spacing w:val="-3"/>
              </w:rPr>
              <w:t>1990.</w:t>
            </w:r>
          </w:p>
        </w:tc>
        <w:tc>
          <w:tcPr>
            <w:tcW w:w="693" w:type="pct"/>
          </w:tcPr>
          <w:p w:rsidR="00A51744" w:rsidRPr="009B2E1E" w:rsidRDefault="00A51744" w:rsidP="0020589B">
            <w:pPr>
              <w:suppressAutoHyphens/>
              <w:spacing w:after="0"/>
              <w:ind w:left="720" w:hanging="720"/>
              <w:rPr>
                <w:color w:val="FFFFFF" w:themeColor="background1"/>
                <w:spacing w:val="-3"/>
              </w:rPr>
            </w:pPr>
            <w:r w:rsidRPr="009B2E1E">
              <w:rPr>
                <w:color w:val="FFFFFF" w:themeColor="background1"/>
                <w:spacing w:val="-3"/>
              </w:rPr>
              <w:t>7</w:t>
            </w:r>
          </w:p>
        </w:tc>
        <w:tc>
          <w:tcPr>
            <w:tcW w:w="1022" w:type="pct"/>
          </w:tcPr>
          <w:p w:rsidR="00A51744" w:rsidRPr="007E3506" w:rsidRDefault="00A51744" w:rsidP="0020589B">
            <w:pPr>
              <w:suppressAutoHyphens/>
              <w:spacing w:after="0"/>
              <w:ind w:left="720" w:hanging="720"/>
              <w:rPr>
                <w:spacing w:val="-3"/>
              </w:rPr>
            </w:pPr>
            <w:r>
              <w:rPr>
                <w:spacing w:val="-3"/>
              </w:rPr>
              <w:t>Katolički vjeronauk</w:t>
            </w:r>
          </w:p>
        </w:tc>
      </w:tr>
    </w:tbl>
    <w:p w:rsidR="00DF6B7D" w:rsidRDefault="00DF6B7D" w:rsidP="00B734C9">
      <w:pPr>
        <w:spacing w:after="0"/>
        <w:jc w:val="both"/>
        <w:rPr>
          <w:bCs/>
        </w:rPr>
      </w:pPr>
    </w:p>
    <w:p w:rsidR="00BD70C4" w:rsidRDefault="00BD70C4" w:rsidP="00B734C9">
      <w:pPr>
        <w:spacing w:after="0"/>
        <w:jc w:val="both"/>
        <w:rPr>
          <w:bCs/>
        </w:rPr>
      </w:pPr>
    </w:p>
    <w:p w:rsidR="00CA56C0" w:rsidRDefault="00CA56C0" w:rsidP="00B734C9">
      <w:pPr>
        <w:spacing w:after="0"/>
        <w:jc w:val="both"/>
        <w:rPr>
          <w:bCs/>
        </w:rPr>
      </w:pPr>
    </w:p>
    <w:p w:rsidR="00CA56C0" w:rsidRDefault="00CA56C0" w:rsidP="00B734C9">
      <w:pPr>
        <w:spacing w:after="0"/>
        <w:jc w:val="both"/>
        <w:rPr>
          <w:bCs/>
        </w:rPr>
      </w:pPr>
    </w:p>
    <w:p w:rsidR="00CA56C0" w:rsidRDefault="00CA56C0" w:rsidP="00B734C9">
      <w:pPr>
        <w:spacing w:after="0"/>
        <w:jc w:val="both"/>
        <w:rPr>
          <w:bCs/>
        </w:rPr>
      </w:pPr>
    </w:p>
    <w:p w:rsidR="00CA56C0" w:rsidRDefault="00CA56C0" w:rsidP="00B734C9">
      <w:pPr>
        <w:spacing w:after="0"/>
        <w:jc w:val="both"/>
        <w:rPr>
          <w:bCs/>
        </w:rPr>
      </w:pPr>
    </w:p>
    <w:p w:rsidR="00CA56C0" w:rsidRDefault="00CA56C0" w:rsidP="00B734C9">
      <w:pPr>
        <w:spacing w:after="0"/>
        <w:jc w:val="both"/>
        <w:rPr>
          <w:bCs/>
        </w:rPr>
      </w:pPr>
    </w:p>
    <w:p w:rsidR="00CA56C0" w:rsidRDefault="00CA56C0" w:rsidP="00B734C9">
      <w:pPr>
        <w:spacing w:after="0"/>
        <w:jc w:val="both"/>
        <w:rPr>
          <w:bCs/>
        </w:rPr>
      </w:pPr>
    </w:p>
    <w:p w:rsidR="00CA56C0" w:rsidRDefault="00CA56C0" w:rsidP="00B734C9">
      <w:pPr>
        <w:spacing w:after="0"/>
        <w:jc w:val="both"/>
        <w:rPr>
          <w:bCs/>
        </w:rPr>
      </w:pPr>
    </w:p>
    <w:p w:rsidR="00CA56C0" w:rsidRDefault="00CA56C0" w:rsidP="00B734C9">
      <w:pPr>
        <w:spacing w:after="0"/>
        <w:jc w:val="both"/>
        <w:rPr>
          <w:bCs/>
        </w:rPr>
      </w:pPr>
    </w:p>
    <w:p w:rsidR="00CA56C0" w:rsidRDefault="00CA56C0" w:rsidP="00B734C9">
      <w:pPr>
        <w:spacing w:after="0"/>
        <w:jc w:val="both"/>
        <w:rPr>
          <w:bCs/>
        </w:rPr>
      </w:pPr>
    </w:p>
    <w:p w:rsidR="00CA56C0" w:rsidRDefault="00CA56C0" w:rsidP="00B734C9">
      <w:pPr>
        <w:spacing w:after="0"/>
        <w:jc w:val="both"/>
        <w:rPr>
          <w:bCs/>
        </w:rPr>
      </w:pPr>
    </w:p>
    <w:p w:rsidR="00CA56C0" w:rsidRDefault="00CA56C0" w:rsidP="00B734C9">
      <w:pPr>
        <w:spacing w:after="0"/>
        <w:jc w:val="both"/>
        <w:rPr>
          <w:bCs/>
        </w:rPr>
      </w:pPr>
    </w:p>
    <w:p w:rsidR="00CA56C0" w:rsidRDefault="00CA56C0" w:rsidP="00B734C9">
      <w:pPr>
        <w:spacing w:after="0"/>
        <w:jc w:val="both"/>
        <w:rPr>
          <w:bCs/>
        </w:rPr>
      </w:pPr>
    </w:p>
    <w:p w:rsidR="00CA56C0" w:rsidRDefault="00CA56C0" w:rsidP="00B734C9">
      <w:pPr>
        <w:spacing w:after="0"/>
        <w:jc w:val="both"/>
        <w:rPr>
          <w:bCs/>
        </w:rPr>
      </w:pPr>
    </w:p>
    <w:p w:rsidR="00CA56C0" w:rsidRDefault="00CA56C0" w:rsidP="00B734C9">
      <w:pPr>
        <w:spacing w:after="0"/>
        <w:jc w:val="both"/>
        <w:rPr>
          <w:bCs/>
        </w:rPr>
      </w:pPr>
    </w:p>
    <w:p w:rsidR="00CA56C0" w:rsidRDefault="00CA56C0" w:rsidP="00B734C9">
      <w:pPr>
        <w:spacing w:after="0"/>
        <w:jc w:val="both"/>
        <w:rPr>
          <w:bCs/>
        </w:rPr>
      </w:pPr>
    </w:p>
    <w:p w:rsidR="00686B4B" w:rsidRDefault="00686B4B" w:rsidP="00B734C9">
      <w:pPr>
        <w:spacing w:after="0"/>
        <w:jc w:val="both"/>
        <w:rPr>
          <w:bCs/>
        </w:rPr>
      </w:pPr>
    </w:p>
    <w:p w:rsidR="00CA56C0" w:rsidRDefault="00CA56C0" w:rsidP="00B734C9">
      <w:pPr>
        <w:spacing w:after="0"/>
        <w:jc w:val="both"/>
        <w:rPr>
          <w:bCs/>
        </w:rPr>
      </w:pPr>
    </w:p>
    <w:p w:rsidR="00CA56C0" w:rsidRDefault="00CA56C0" w:rsidP="00B734C9">
      <w:pPr>
        <w:spacing w:after="0"/>
        <w:jc w:val="both"/>
        <w:rPr>
          <w:bCs/>
        </w:rPr>
      </w:pPr>
    </w:p>
    <w:p w:rsidR="00CA56C0" w:rsidRDefault="00CA56C0" w:rsidP="00B734C9">
      <w:pPr>
        <w:spacing w:after="0"/>
        <w:jc w:val="both"/>
        <w:rPr>
          <w:bCs/>
        </w:rPr>
      </w:pPr>
    </w:p>
    <w:p w:rsidR="00CA56C0" w:rsidRDefault="00CA56C0" w:rsidP="00B734C9">
      <w:pPr>
        <w:spacing w:after="0"/>
        <w:jc w:val="both"/>
        <w:rPr>
          <w:bCs/>
        </w:rPr>
      </w:pPr>
    </w:p>
    <w:p w:rsidR="00CA56C0" w:rsidRDefault="00CA56C0" w:rsidP="00B734C9">
      <w:pPr>
        <w:spacing w:after="0"/>
        <w:jc w:val="both"/>
        <w:rPr>
          <w:bCs/>
        </w:rPr>
      </w:pPr>
    </w:p>
    <w:p w:rsidR="0041478A" w:rsidRPr="002710DA" w:rsidRDefault="0041478A" w:rsidP="00B734C9">
      <w:pPr>
        <w:spacing w:after="0"/>
        <w:jc w:val="both"/>
        <w:rPr>
          <w:bCs/>
        </w:rPr>
      </w:pPr>
    </w:p>
    <w:p w:rsidR="00183C31" w:rsidRPr="00DF6B7D" w:rsidRDefault="00183C31" w:rsidP="00CA56C0">
      <w:pPr>
        <w:pStyle w:val="Naslov3"/>
        <w:ind w:left="0"/>
      </w:pPr>
      <w:bookmarkStart w:id="16" w:name="_Toc82696544"/>
      <w:r w:rsidRPr="002710DA">
        <w:lastRenderedPageBreak/>
        <w:t>3.1.3. Podaci o ravnatelju i stručnim suradnicima škole</w:t>
      </w:r>
      <w:bookmarkEnd w:id="16"/>
    </w:p>
    <w:tbl>
      <w:tblPr>
        <w:tblW w:w="9604"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20"/>
        <w:gridCol w:w="1654"/>
        <w:gridCol w:w="1985"/>
        <w:gridCol w:w="1276"/>
        <w:gridCol w:w="1134"/>
        <w:gridCol w:w="1417"/>
        <w:gridCol w:w="1418"/>
      </w:tblGrid>
      <w:tr w:rsidR="00E83090" w:rsidRPr="007E3506" w:rsidTr="00E840C7">
        <w:tc>
          <w:tcPr>
            <w:tcW w:w="720" w:type="dxa"/>
            <w:tcBorders>
              <w:top w:val="double" w:sz="4" w:space="0" w:color="auto"/>
            </w:tcBorders>
            <w:shd w:val="clear" w:color="auto" w:fill="D9D9D9"/>
            <w:vAlign w:val="center"/>
          </w:tcPr>
          <w:p w:rsidR="00E83090" w:rsidRPr="007E3506" w:rsidRDefault="00E83090" w:rsidP="00147065">
            <w:pPr>
              <w:spacing w:after="0"/>
              <w:rPr>
                <w:b/>
                <w:bCs/>
              </w:rPr>
            </w:pPr>
            <w:r w:rsidRPr="007E3506">
              <w:rPr>
                <w:b/>
                <w:bCs/>
              </w:rPr>
              <w:t>Red.</w:t>
            </w:r>
          </w:p>
          <w:p w:rsidR="00E83090" w:rsidRPr="007E3506" w:rsidRDefault="00E83090" w:rsidP="00147065">
            <w:pPr>
              <w:spacing w:after="0"/>
              <w:rPr>
                <w:b/>
                <w:bCs/>
              </w:rPr>
            </w:pPr>
            <w:r w:rsidRPr="007E3506">
              <w:rPr>
                <w:b/>
                <w:bCs/>
              </w:rPr>
              <w:t>broj</w:t>
            </w:r>
          </w:p>
        </w:tc>
        <w:tc>
          <w:tcPr>
            <w:tcW w:w="1654" w:type="dxa"/>
            <w:tcBorders>
              <w:top w:val="double" w:sz="4" w:space="0" w:color="auto"/>
            </w:tcBorders>
            <w:shd w:val="clear" w:color="auto" w:fill="D9D9D9"/>
            <w:vAlign w:val="center"/>
          </w:tcPr>
          <w:p w:rsidR="00E83090" w:rsidRPr="007E3506" w:rsidRDefault="00E83090" w:rsidP="00147065">
            <w:pPr>
              <w:spacing w:after="0"/>
              <w:rPr>
                <w:b/>
                <w:bCs/>
              </w:rPr>
            </w:pPr>
            <w:r w:rsidRPr="007E3506">
              <w:rPr>
                <w:b/>
                <w:bCs/>
              </w:rPr>
              <w:t>IME I PREZIME</w:t>
            </w:r>
          </w:p>
        </w:tc>
        <w:tc>
          <w:tcPr>
            <w:tcW w:w="1985" w:type="dxa"/>
            <w:tcBorders>
              <w:top w:val="double" w:sz="4" w:space="0" w:color="auto"/>
            </w:tcBorders>
            <w:shd w:val="clear" w:color="auto" w:fill="D9D9D9"/>
            <w:vAlign w:val="center"/>
          </w:tcPr>
          <w:p w:rsidR="00E83090" w:rsidRPr="007E3506" w:rsidRDefault="00E83090" w:rsidP="00147065">
            <w:pPr>
              <w:spacing w:after="0"/>
              <w:rPr>
                <w:b/>
                <w:bCs/>
              </w:rPr>
            </w:pPr>
            <w:r w:rsidRPr="007E3506">
              <w:rPr>
                <w:b/>
                <w:bCs/>
              </w:rPr>
              <w:t>ZVANJE</w:t>
            </w:r>
          </w:p>
        </w:tc>
        <w:tc>
          <w:tcPr>
            <w:tcW w:w="1276" w:type="dxa"/>
            <w:tcBorders>
              <w:top w:val="double" w:sz="4" w:space="0" w:color="auto"/>
            </w:tcBorders>
            <w:shd w:val="clear" w:color="auto" w:fill="D9D9D9"/>
          </w:tcPr>
          <w:p w:rsidR="00E83090" w:rsidRPr="007E3506" w:rsidRDefault="00E83090" w:rsidP="00147065">
            <w:pPr>
              <w:spacing w:after="0"/>
              <w:rPr>
                <w:b/>
                <w:bCs/>
              </w:rPr>
            </w:pPr>
            <w:r w:rsidRPr="007E3506">
              <w:rPr>
                <w:b/>
                <w:bCs/>
              </w:rPr>
              <w:t>STUPANJ STRUČNE SPREME</w:t>
            </w:r>
          </w:p>
        </w:tc>
        <w:tc>
          <w:tcPr>
            <w:tcW w:w="1134" w:type="dxa"/>
            <w:tcBorders>
              <w:top w:val="double" w:sz="4" w:space="0" w:color="auto"/>
            </w:tcBorders>
            <w:shd w:val="clear" w:color="auto" w:fill="D9D9D9"/>
          </w:tcPr>
          <w:p w:rsidR="00E83090" w:rsidRPr="007E3506" w:rsidRDefault="00E83090" w:rsidP="00147065">
            <w:pPr>
              <w:spacing w:after="0"/>
              <w:rPr>
                <w:b/>
                <w:bCs/>
              </w:rPr>
            </w:pPr>
            <w:r>
              <w:rPr>
                <w:b/>
                <w:bCs/>
              </w:rPr>
              <w:t>GODINA ROĐENJA</w:t>
            </w:r>
          </w:p>
        </w:tc>
        <w:tc>
          <w:tcPr>
            <w:tcW w:w="1417" w:type="dxa"/>
            <w:tcBorders>
              <w:top w:val="double" w:sz="4" w:space="0" w:color="auto"/>
            </w:tcBorders>
            <w:shd w:val="clear" w:color="auto" w:fill="D9D9D9"/>
          </w:tcPr>
          <w:p w:rsidR="00E83090" w:rsidRPr="007E3506" w:rsidRDefault="00E83090" w:rsidP="00E83090">
            <w:pPr>
              <w:spacing w:after="0"/>
              <w:rPr>
                <w:b/>
                <w:bCs/>
              </w:rPr>
            </w:pPr>
            <w:r>
              <w:rPr>
                <w:b/>
                <w:bCs/>
              </w:rPr>
              <w:t>GODINA STAŽA</w:t>
            </w:r>
          </w:p>
        </w:tc>
        <w:tc>
          <w:tcPr>
            <w:tcW w:w="1418" w:type="dxa"/>
            <w:tcBorders>
              <w:top w:val="double" w:sz="4" w:space="0" w:color="auto"/>
            </w:tcBorders>
            <w:shd w:val="clear" w:color="auto" w:fill="D9D9D9"/>
            <w:vAlign w:val="center"/>
          </w:tcPr>
          <w:p w:rsidR="00E83090" w:rsidRPr="007E3506" w:rsidRDefault="00E83090" w:rsidP="00147065">
            <w:pPr>
              <w:spacing w:after="0"/>
              <w:rPr>
                <w:b/>
                <w:bCs/>
              </w:rPr>
            </w:pPr>
            <w:r w:rsidRPr="007E3506">
              <w:rPr>
                <w:b/>
                <w:bCs/>
              </w:rPr>
              <w:t>RADNO MJESTO</w:t>
            </w:r>
          </w:p>
        </w:tc>
      </w:tr>
      <w:tr w:rsidR="00E83090" w:rsidRPr="007E3506" w:rsidTr="00E840C7">
        <w:trPr>
          <w:trHeight w:val="301"/>
        </w:trPr>
        <w:tc>
          <w:tcPr>
            <w:tcW w:w="720" w:type="dxa"/>
            <w:shd w:val="clear" w:color="auto" w:fill="D9D9D9"/>
            <w:vAlign w:val="center"/>
          </w:tcPr>
          <w:p w:rsidR="00E83090" w:rsidRPr="007E3506" w:rsidRDefault="00E83090" w:rsidP="00147065">
            <w:pPr>
              <w:spacing w:after="0"/>
              <w:rPr>
                <w:b/>
              </w:rPr>
            </w:pPr>
            <w:r w:rsidRPr="007E3506">
              <w:rPr>
                <w:b/>
              </w:rPr>
              <w:t>1.</w:t>
            </w:r>
          </w:p>
        </w:tc>
        <w:tc>
          <w:tcPr>
            <w:tcW w:w="1654" w:type="dxa"/>
          </w:tcPr>
          <w:p w:rsidR="00E83090" w:rsidRPr="007E3506" w:rsidRDefault="00E83090" w:rsidP="00147065">
            <w:pPr>
              <w:spacing w:after="0"/>
              <w:rPr>
                <w:spacing w:val="-3"/>
              </w:rPr>
            </w:pPr>
            <w:r w:rsidRPr="007E3506">
              <w:rPr>
                <w:spacing w:val="-3"/>
              </w:rPr>
              <w:t xml:space="preserve">Martina </w:t>
            </w:r>
            <w:proofErr w:type="spellStart"/>
            <w:r w:rsidRPr="007E3506">
              <w:rPr>
                <w:spacing w:val="-3"/>
              </w:rPr>
              <w:t>Kivač</w:t>
            </w:r>
            <w:proofErr w:type="spellEnd"/>
          </w:p>
        </w:tc>
        <w:tc>
          <w:tcPr>
            <w:tcW w:w="1985" w:type="dxa"/>
          </w:tcPr>
          <w:p w:rsidR="00E83090" w:rsidRPr="007E3506" w:rsidRDefault="00E83090" w:rsidP="00147065">
            <w:pPr>
              <w:spacing w:after="0"/>
              <w:rPr>
                <w:spacing w:val="-3"/>
              </w:rPr>
            </w:pPr>
            <w:r w:rsidRPr="007E3506">
              <w:rPr>
                <w:spacing w:val="-3"/>
              </w:rPr>
              <w:t>Magistra teologije</w:t>
            </w:r>
          </w:p>
        </w:tc>
        <w:tc>
          <w:tcPr>
            <w:tcW w:w="1276" w:type="dxa"/>
          </w:tcPr>
          <w:p w:rsidR="00E83090" w:rsidRPr="007E3506" w:rsidRDefault="00E83090" w:rsidP="00147065">
            <w:pPr>
              <w:spacing w:after="0"/>
              <w:rPr>
                <w:bCs/>
              </w:rPr>
            </w:pPr>
            <w:r w:rsidRPr="007E3506">
              <w:rPr>
                <w:bCs/>
              </w:rPr>
              <w:t>VSS</w:t>
            </w:r>
          </w:p>
        </w:tc>
        <w:tc>
          <w:tcPr>
            <w:tcW w:w="1134" w:type="dxa"/>
          </w:tcPr>
          <w:p w:rsidR="00E83090" w:rsidRPr="009B2E1E" w:rsidRDefault="00E83090" w:rsidP="00147065">
            <w:pPr>
              <w:spacing w:after="0"/>
              <w:rPr>
                <w:bCs/>
                <w:color w:val="FFFFFF" w:themeColor="background1"/>
              </w:rPr>
            </w:pPr>
            <w:r w:rsidRPr="009B2E1E">
              <w:rPr>
                <w:bCs/>
                <w:color w:val="FFFFFF" w:themeColor="background1"/>
              </w:rPr>
              <w:t>1982.</w:t>
            </w:r>
          </w:p>
        </w:tc>
        <w:tc>
          <w:tcPr>
            <w:tcW w:w="1417" w:type="dxa"/>
          </w:tcPr>
          <w:p w:rsidR="00E83090" w:rsidRPr="009B2E1E" w:rsidRDefault="00A51744" w:rsidP="00147065">
            <w:pPr>
              <w:spacing w:after="0"/>
              <w:rPr>
                <w:bCs/>
                <w:color w:val="FFFFFF" w:themeColor="background1"/>
              </w:rPr>
            </w:pPr>
            <w:r w:rsidRPr="009B2E1E">
              <w:rPr>
                <w:bCs/>
                <w:color w:val="FFFFFF" w:themeColor="background1"/>
              </w:rPr>
              <w:t>15</w:t>
            </w:r>
          </w:p>
        </w:tc>
        <w:tc>
          <w:tcPr>
            <w:tcW w:w="1418" w:type="dxa"/>
            <w:vAlign w:val="center"/>
          </w:tcPr>
          <w:p w:rsidR="00E83090" w:rsidRPr="007E3506" w:rsidRDefault="00E83090" w:rsidP="00147065">
            <w:pPr>
              <w:spacing w:after="0"/>
              <w:rPr>
                <w:bCs/>
              </w:rPr>
            </w:pPr>
            <w:r w:rsidRPr="007E3506">
              <w:rPr>
                <w:bCs/>
              </w:rPr>
              <w:t>ravnateljica</w:t>
            </w:r>
          </w:p>
        </w:tc>
      </w:tr>
      <w:tr w:rsidR="00E83090" w:rsidRPr="007E3506" w:rsidTr="00E840C7">
        <w:trPr>
          <w:trHeight w:val="301"/>
        </w:trPr>
        <w:tc>
          <w:tcPr>
            <w:tcW w:w="720" w:type="dxa"/>
            <w:shd w:val="clear" w:color="auto" w:fill="D9D9D9"/>
            <w:vAlign w:val="center"/>
          </w:tcPr>
          <w:p w:rsidR="00E83090" w:rsidRPr="007E3506" w:rsidRDefault="00E83090" w:rsidP="00147065">
            <w:pPr>
              <w:spacing w:after="0"/>
              <w:rPr>
                <w:b/>
                <w:bCs/>
              </w:rPr>
            </w:pPr>
            <w:r w:rsidRPr="007E3506">
              <w:rPr>
                <w:b/>
              </w:rPr>
              <w:t>2.</w:t>
            </w:r>
          </w:p>
        </w:tc>
        <w:tc>
          <w:tcPr>
            <w:tcW w:w="1654" w:type="dxa"/>
          </w:tcPr>
          <w:p w:rsidR="00E83090" w:rsidRPr="007E3506" w:rsidRDefault="00E83090" w:rsidP="00147065">
            <w:pPr>
              <w:spacing w:after="0"/>
              <w:rPr>
                <w:spacing w:val="-3"/>
              </w:rPr>
            </w:pPr>
            <w:r w:rsidRPr="007E3506">
              <w:rPr>
                <w:spacing w:val="-3"/>
              </w:rPr>
              <w:t>Jasenka Đurić</w:t>
            </w:r>
          </w:p>
        </w:tc>
        <w:tc>
          <w:tcPr>
            <w:tcW w:w="1985" w:type="dxa"/>
          </w:tcPr>
          <w:p w:rsidR="00E83090" w:rsidRPr="007E3506" w:rsidRDefault="00E83090" w:rsidP="00147065">
            <w:pPr>
              <w:spacing w:after="0"/>
              <w:rPr>
                <w:spacing w:val="-3"/>
              </w:rPr>
            </w:pPr>
            <w:r w:rsidRPr="007E3506">
              <w:rPr>
                <w:spacing w:val="-3"/>
              </w:rPr>
              <w:t>Profesor psihologije</w:t>
            </w:r>
          </w:p>
        </w:tc>
        <w:tc>
          <w:tcPr>
            <w:tcW w:w="1276" w:type="dxa"/>
          </w:tcPr>
          <w:p w:rsidR="00E83090" w:rsidRPr="007E3506" w:rsidRDefault="00E83090" w:rsidP="00147065">
            <w:pPr>
              <w:spacing w:after="0"/>
              <w:rPr>
                <w:b/>
                <w:bCs/>
              </w:rPr>
            </w:pPr>
            <w:r w:rsidRPr="007E3506">
              <w:t>VSS</w:t>
            </w:r>
          </w:p>
        </w:tc>
        <w:tc>
          <w:tcPr>
            <w:tcW w:w="1134" w:type="dxa"/>
          </w:tcPr>
          <w:p w:rsidR="00E83090" w:rsidRPr="009B2E1E" w:rsidRDefault="00E83090" w:rsidP="00147065">
            <w:pPr>
              <w:spacing w:after="0"/>
              <w:rPr>
                <w:color w:val="FFFFFF" w:themeColor="background1"/>
              </w:rPr>
            </w:pPr>
            <w:r w:rsidRPr="009B2E1E">
              <w:rPr>
                <w:color w:val="FFFFFF" w:themeColor="background1"/>
              </w:rPr>
              <w:t>1960.</w:t>
            </w:r>
          </w:p>
        </w:tc>
        <w:tc>
          <w:tcPr>
            <w:tcW w:w="1417" w:type="dxa"/>
          </w:tcPr>
          <w:p w:rsidR="00E83090" w:rsidRPr="009B2E1E" w:rsidRDefault="00F01FB0" w:rsidP="00147065">
            <w:pPr>
              <w:spacing w:after="0"/>
              <w:rPr>
                <w:color w:val="FFFFFF" w:themeColor="background1"/>
              </w:rPr>
            </w:pPr>
            <w:r w:rsidRPr="009B2E1E">
              <w:rPr>
                <w:color w:val="FFFFFF" w:themeColor="background1"/>
              </w:rPr>
              <w:t>38</w:t>
            </w:r>
          </w:p>
        </w:tc>
        <w:tc>
          <w:tcPr>
            <w:tcW w:w="1418" w:type="dxa"/>
            <w:vAlign w:val="center"/>
          </w:tcPr>
          <w:p w:rsidR="00E83090" w:rsidRPr="007E3506" w:rsidRDefault="00E83090" w:rsidP="00147065">
            <w:pPr>
              <w:spacing w:after="0"/>
              <w:rPr>
                <w:b/>
                <w:bCs/>
              </w:rPr>
            </w:pPr>
            <w:r w:rsidRPr="007E3506">
              <w:t>psiholog</w:t>
            </w:r>
            <w:r>
              <w:t>inja</w:t>
            </w:r>
          </w:p>
        </w:tc>
      </w:tr>
      <w:tr w:rsidR="00E83090" w:rsidRPr="007E3506" w:rsidTr="00E840C7">
        <w:trPr>
          <w:trHeight w:val="301"/>
        </w:trPr>
        <w:tc>
          <w:tcPr>
            <w:tcW w:w="720" w:type="dxa"/>
            <w:shd w:val="clear" w:color="auto" w:fill="D9D9D9"/>
            <w:vAlign w:val="center"/>
          </w:tcPr>
          <w:p w:rsidR="00E83090" w:rsidRPr="007E3506" w:rsidRDefault="00E83090" w:rsidP="00147065">
            <w:pPr>
              <w:spacing w:after="0"/>
              <w:rPr>
                <w:b/>
                <w:bCs/>
              </w:rPr>
            </w:pPr>
            <w:r w:rsidRPr="007E3506">
              <w:rPr>
                <w:b/>
              </w:rPr>
              <w:t>3.</w:t>
            </w:r>
          </w:p>
        </w:tc>
        <w:tc>
          <w:tcPr>
            <w:tcW w:w="1654" w:type="dxa"/>
          </w:tcPr>
          <w:p w:rsidR="00E83090" w:rsidRPr="007E3506" w:rsidRDefault="00E83090" w:rsidP="00147065">
            <w:pPr>
              <w:spacing w:after="0"/>
              <w:rPr>
                <w:spacing w:val="-3"/>
              </w:rPr>
            </w:pPr>
            <w:r>
              <w:rPr>
                <w:spacing w:val="-3"/>
              </w:rPr>
              <w:t>Ivan Vincek</w:t>
            </w:r>
          </w:p>
        </w:tc>
        <w:tc>
          <w:tcPr>
            <w:tcW w:w="1985" w:type="dxa"/>
          </w:tcPr>
          <w:p w:rsidR="00E83090" w:rsidRPr="007E3506" w:rsidRDefault="00E83090" w:rsidP="00147065">
            <w:pPr>
              <w:spacing w:after="0"/>
              <w:rPr>
                <w:spacing w:val="-3"/>
              </w:rPr>
            </w:pPr>
            <w:r>
              <w:rPr>
                <w:spacing w:val="-3"/>
              </w:rPr>
              <w:t xml:space="preserve">Magistar </w:t>
            </w:r>
            <w:proofErr w:type="spellStart"/>
            <w:r>
              <w:rPr>
                <w:spacing w:val="-3"/>
              </w:rPr>
              <w:t>informatologije</w:t>
            </w:r>
            <w:proofErr w:type="spellEnd"/>
          </w:p>
        </w:tc>
        <w:tc>
          <w:tcPr>
            <w:tcW w:w="1276" w:type="dxa"/>
          </w:tcPr>
          <w:p w:rsidR="00E83090" w:rsidRPr="007E3506" w:rsidRDefault="00E83090" w:rsidP="00147065">
            <w:pPr>
              <w:spacing w:after="0"/>
              <w:rPr>
                <w:b/>
                <w:bCs/>
              </w:rPr>
            </w:pPr>
            <w:r w:rsidRPr="007E3506">
              <w:t>VSS</w:t>
            </w:r>
          </w:p>
        </w:tc>
        <w:tc>
          <w:tcPr>
            <w:tcW w:w="1134" w:type="dxa"/>
          </w:tcPr>
          <w:p w:rsidR="00E83090" w:rsidRPr="009B2E1E" w:rsidRDefault="00E83090" w:rsidP="00147065">
            <w:pPr>
              <w:spacing w:after="0"/>
              <w:rPr>
                <w:color w:val="FFFFFF" w:themeColor="background1"/>
              </w:rPr>
            </w:pPr>
            <w:r w:rsidRPr="009B2E1E">
              <w:rPr>
                <w:color w:val="FFFFFF" w:themeColor="background1"/>
              </w:rPr>
              <w:t>1985.</w:t>
            </w:r>
          </w:p>
        </w:tc>
        <w:tc>
          <w:tcPr>
            <w:tcW w:w="1417" w:type="dxa"/>
          </w:tcPr>
          <w:p w:rsidR="00E83090" w:rsidRPr="009B2E1E" w:rsidRDefault="00F01FB0" w:rsidP="00147065">
            <w:pPr>
              <w:spacing w:after="0"/>
              <w:rPr>
                <w:color w:val="FFFFFF" w:themeColor="background1"/>
              </w:rPr>
            </w:pPr>
            <w:r w:rsidRPr="009B2E1E">
              <w:rPr>
                <w:color w:val="FFFFFF" w:themeColor="background1"/>
              </w:rPr>
              <w:t>3</w:t>
            </w:r>
          </w:p>
        </w:tc>
        <w:tc>
          <w:tcPr>
            <w:tcW w:w="1418" w:type="dxa"/>
            <w:vAlign w:val="center"/>
          </w:tcPr>
          <w:p w:rsidR="00E83090" w:rsidRPr="007E3506" w:rsidRDefault="00E83090" w:rsidP="00147065">
            <w:pPr>
              <w:spacing w:after="0"/>
              <w:rPr>
                <w:b/>
                <w:bCs/>
              </w:rPr>
            </w:pPr>
            <w:r w:rsidRPr="007E3506">
              <w:t>knjižničar</w:t>
            </w:r>
          </w:p>
        </w:tc>
      </w:tr>
      <w:tr w:rsidR="00E83090" w:rsidRPr="007E3506" w:rsidTr="00E840C7">
        <w:trPr>
          <w:trHeight w:val="301"/>
        </w:trPr>
        <w:tc>
          <w:tcPr>
            <w:tcW w:w="720" w:type="dxa"/>
            <w:tcBorders>
              <w:bottom w:val="double" w:sz="4" w:space="0" w:color="auto"/>
            </w:tcBorders>
            <w:shd w:val="clear" w:color="auto" w:fill="D9D9D9"/>
            <w:vAlign w:val="center"/>
          </w:tcPr>
          <w:p w:rsidR="00E83090" w:rsidRPr="007E3506" w:rsidRDefault="00E83090" w:rsidP="00147065">
            <w:pPr>
              <w:spacing w:after="0"/>
              <w:rPr>
                <w:b/>
              </w:rPr>
            </w:pPr>
            <w:r>
              <w:rPr>
                <w:b/>
              </w:rPr>
              <w:t>4.</w:t>
            </w:r>
          </w:p>
        </w:tc>
        <w:tc>
          <w:tcPr>
            <w:tcW w:w="1654" w:type="dxa"/>
            <w:tcBorders>
              <w:bottom w:val="double" w:sz="4" w:space="0" w:color="auto"/>
            </w:tcBorders>
          </w:tcPr>
          <w:p w:rsidR="00E83090" w:rsidRDefault="00E83090" w:rsidP="00147065">
            <w:pPr>
              <w:spacing w:after="0"/>
              <w:rPr>
                <w:spacing w:val="-3"/>
              </w:rPr>
            </w:pPr>
            <w:r>
              <w:rPr>
                <w:spacing w:val="-3"/>
              </w:rPr>
              <w:t xml:space="preserve">Ivica </w:t>
            </w:r>
            <w:proofErr w:type="spellStart"/>
            <w:r>
              <w:rPr>
                <w:spacing w:val="-3"/>
              </w:rPr>
              <w:t>Jeđud</w:t>
            </w:r>
            <w:proofErr w:type="spellEnd"/>
            <w:r>
              <w:rPr>
                <w:spacing w:val="-3"/>
              </w:rPr>
              <w:t xml:space="preserve"> - pripravnik</w:t>
            </w:r>
          </w:p>
        </w:tc>
        <w:tc>
          <w:tcPr>
            <w:tcW w:w="1985" w:type="dxa"/>
            <w:tcBorders>
              <w:bottom w:val="double" w:sz="4" w:space="0" w:color="auto"/>
            </w:tcBorders>
          </w:tcPr>
          <w:p w:rsidR="00E83090" w:rsidRDefault="00E83090" w:rsidP="00E83090">
            <w:pPr>
              <w:spacing w:after="0"/>
              <w:rPr>
                <w:spacing w:val="-3"/>
              </w:rPr>
            </w:pPr>
            <w:r>
              <w:rPr>
                <w:spacing w:val="-3"/>
              </w:rPr>
              <w:t>M</w:t>
            </w:r>
            <w:r w:rsidRPr="00E83090">
              <w:rPr>
                <w:spacing w:val="-3"/>
              </w:rPr>
              <w:t xml:space="preserve">agistar engleskog jezika i književnosti </w:t>
            </w:r>
            <w:r w:rsidR="00607689">
              <w:rPr>
                <w:spacing w:val="-3"/>
              </w:rPr>
              <w:t>te</w:t>
            </w:r>
            <w:r w:rsidRPr="00E83090">
              <w:rPr>
                <w:spacing w:val="-3"/>
              </w:rPr>
              <w:t xml:space="preserve"> pedagogije</w:t>
            </w:r>
          </w:p>
        </w:tc>
        <w:tc>
          <w:tcPr>
            <w:tcW w:w="1276" w:type="dxa"/>
            <w:tcBorders>
              <w:bottom w:val="double" w:sz="4" w:space="0" w:color="auto"/>
            </w:tcBorders>
          </w:tcPr>
          <w:p w:rsidR="00E83090" w:rsidRPr="007E3506" w:rsidRDefault="00E83090" w:rsidP="00147065">
            <w:pPr>
              <w:spacing w:after="0"/>
            </w:pPr>
            <w:r>
              <w:t>VSS</w:t>
            </w:r>
          </w:p>
        </w:tc>
        <w:tc>
          <w:tcPr>
            <w:tcW w:w="1134" w:type="dxa"/>
            <w:tcBorders>
              <w:bottom w:val="double" w:sz="4" w:space="0" w:color="auto"/>
            </w:tcBorders>
          </w:tcPr>
          <w:p w:rsidR="00E83090" w:rsidRPr="009B2E1E" w:rsidRDefault="00E83090" w:rsidP="00147065">
            <w:pPr>
              <w:spacing w:after="0"/>
              <w:rPr>
                <w:color w:val="FFFFFF" w:themeColor="background1"/>
              </w:rPr>
            </w:pPr>
            <w:r w:rsidRPr="009B2E1E">
              <w:rPr>
                <w:color w:val="FFFFFF" w:themeColor="background1"/>
              </w:rPr>
              <w:t>1993.</w:t>
            </w:r>
          </w:p>
        </w:tc>
        <w:tc>
          <w:tcPr>
            <w:tcW w:w="1417" w:type="dxa"/>
            <w:tcBorders>
              <w:bottom w:val="double" w:sz="4" w:space="0" w:color="auto"/>
            </w:tcBorders>
          </w:tcPr>
          <w:p w:rsidR="00E83090" w:rsidRPr="009B2E1E" w:rsidRDefault="00F01FB0" w:rsidP="00147065">
            <w:pPr>
              <w:spacing w:after="0"/>
              <w:rPr>
                <w:color w:val="FFFFFF" w:themeColor="background1"/>
              </w:rPr>
            </w:pPr>
            <w:r w:rsidRPr="009B2E1E">
              <w:rPr>
                <w:color w:val="FFFFFF" w:themeColor="background1"/>
              </w:rPr>
              <w:t>0</w:t>
            </w:r>
          </w:p>
        </w:tc>
        <w:tc>
          <w:tcPr>
            <w:tcW w:w="1418" w:type="dxa"/>
            <w:tcBorders>
              <w:bottom w:val="double" w:sz="4" w:space="0" w:color="auto"/>
            </w:tcBorders>
            <w:vAlign w:val="center"/>
          </w:tcPr>
          <w:p w:rsidR="00E83090" w:rsidRPr="007E3506" w:rsidRDefault="00E83090" w:rsidP="00147065">
            <w:pPr>
              <w:spacing w:after="0"/>
            </w:pPr>
            <w:r>
              <w:t>pedagog - pripravnik</w:t>
            </w:r>
          </w:p>
        </w:tc>
      </w:tr>
    </w:tbl>
    <w:p w:rsidR="00DF6B7D" w:rsidRPr="002710DA" w:rsidRDefault="00DF6B7D" w:rsidP="00DF6B7D">
      <w:pPr>
        <w:rPr>
          <w:iCs w:val="0"/>
        </w:rPr>
      </w:pPr>
    </w:p>
    <w:p w:rsidR="00183C31" w:rsidRPr="002710DA" w:rsidRDefault="00596AE6" w:rsidP="00375E03">
      <w:pPr>
        <w:pStyle w:val="Naslov3"/>
      </w:pPr>
      <w:bookmarkStart w:id="17" w:name="_Toc82696545"/>
      <w:r>
        <w:t>3.1.4</w:t>
      </w:r>
      <w:r w:rsidR="00183C31" w:rsidRPr="002710DA">
        <w:t>. Podaci o ostalim radnicima škole</w:t>
      </w:r>
      <w:bookmarkEnd w:id="17"/>
    </w:p>
    <w:tbl>
      <w:tblPr>
        <w:tblW w:w="9604"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781"/>
        <w:gridCol w:w="2019"/>
        <w:gridCol w:w="1984"/>
        <w:gridCol w:w="1559"/>
        <w:gridCol w:w="1134"/>
        <w:gridCol w:w="1134"/>
        <w:gridCol w:w="993"/>
      </w:tblGrid>
      <w:tr w:rsidR="00E83090" w:rsidRPr="007E3506" w:rsidTr="002B37E4">
        <w:tc>
          <w:tcPr>
            <w:tcW w:w="781" w:type="dxa"/>
            <w:tcBorders>
              <w:top w:val="double" w:sz="6" w:space="0" w:color="000000"/>
              <w:bottom w:val="double" w:sz="6" w:space="0" w:color="000000"/>
            </w:tcBorders>
            <w:shd w:val="clear" w:color="auto" w:fill="D9D9D9"/>
            <w:vAlign w:val="center"/>
          </w:tcPr>
          <w:p w:rsidR="00E83090" w:rsidRPr="007E3506" w:rsidRDefault="00E83090" w:rsidP="007F0F2E">
            <w:pPr>
              <w:suppressAutoHyphens/>
              <w:jc w:val="center"/>
              <w:rPr>
                <w:b/>
                <w:bCs/>
                <w:spacing w:val="-3"/>
              </w:rPr>
            </w:pPr>
          </w:p>
        </w:tc>
        <w:tc>
          <w:tcPr>
            <w:tcW w:w="2019" w:type="dxa"/>
            <w:tcBorders>
              <w:top w:val="double" w:sz="6" w:space="0" w:color="000000"/>
              <w:bottom w:val="double" w:sz="6" w:space="0" w:color="000000"/>
            </w:tcBorders>
            <w:shd w:val="clear" w:color="auto" w:fill="D9D9D9"/>
            <w:vAlign w:val="center"/>
          </w:tcPr>
          <w:p w:rsidR="00E83090" w:rsidRPr="007E3506" w:rsidRDefault="00E83090" w:rsidP="006652C7">
            <w:pPr>
              <w:suppressAutoHyphens/>
              <w:jc w:val="both"/>
              <w:rPr>
                <w:b/>
                <w:bCs/>
                <w:spacing w:val="-3"/>
              </w:rPr>
            </w:pPr>
            <w:r w:rsidRPr="007E3506">
              <w:rPr>
                <w:b/>
                <w:bCs/>
                <w:spacing w:val="-3"/>
              </w:rPr>
              <w:t>IME I PREZIME</w:t>
            </w:r>
          </w:p>
        </w:tc>
        <w:tc>
          <w:tcPr>
            <w:tcW w:w="1984" w:type="dxa"/>
            <w:tcBorders>
              <w:top w:val="double" w:sz="6" w:space="0" w:color="000000"/>
              <w:bottom w:val="double" w:sz="6" w:space="0" w:color="000000"/>
            </w:tcBorders>
            <w:shd w:val="clear" w:color="auto" w:fill="D9D9D9"/>
            <w:vAlign w:val="center"/>
          </w:tcPr>
          <w:p w:rsidR="00E83090" w:rsidRPr="007E3506" w:rsidRDefault="00E83090" w:rsidP="006652C7">
            <w:pPr>
              <w:suppressAutoHyphens/>
              <w:jc w:val="both"/>
              <w:rPr>
                <w:b/>
                <w:bCs/>
                <w:spacing w:val="-3"/>
              </w:rPr>
            </w:pPr>
            <w:r w:rsidRPr="007E3506">
              <w:rPr>
                <w:b/>
                <w:bCs/>
                <w:spacing w:val="-3"/>
              </w:rPr>
              <w:t>RADNO MJESTO</w:t>
            </w:r>
          </w:p>
        </w:tc>
        <w:tc>
          <w:tcPr>
            <w:tcW w:w="1559" w:type="dxa"/>
            <w:tcBorders>
              <w:top w:val="double" w:sz="6" w:space="0" w:color="000000"/>
              <w:bottom w:val="double" w:sz="6" w:space="0" w:color="000000"/>
            </w:tcBorders>
            <w:shd w:val="clear" w:color="auto" w:fill="D9D9D9"/>
            <w:vAlign w:val="center"/>
          </w:tcPr>
          <w:p w:rsidR="00E83090" w:rsidRPr="007E3506" w:rsidRDefault="00E83090" w:rsidP="006652C7">
            <w:pPr>
              <w:suppressAutoHyphens/>
              <w:jc w:val="both"/>
              <w:rPr>
                <w:b/>
                <w:bCs/>
                <w:spacing w:val="-3"/>
              </w:rPr>
            </w:pPr>
            <w:r w:rsidRPr="007E3506">
              <w:rPr>
                <w:b/>
                <w:bCs/>
                <w:spacing w:val="-3"/>
              </w:rPr>
              <w:t>STRUKA</w:t>
            </w:r>
          </w:p>
        </w:tc>
        <w:tc>
          <w:tcPr>
            <w:tcW w:w="1134" w:type="dxa"/>
            <w:tcBorders>
              <w:top w:val="double" w:sz="6" w:space="0" w:color="000000"/>
              <w:bottom w:val="double" w:sz="6" w:space="0" w:color="000000"/>
            </w:tcBorders>
            <w:shd w:val="clear" w:color="auto" w:fill="D9D9D9"/>
          </w:tcPr>
          <w:p w:rsidR="00E83090" w:rsidRPr="007E3506" w:rsidRDefault="00E83090" w:rsidP="006652C7">
            <w:pPr>
              <w:suppressAutoHyphens/>
              <w:jc w:val="both"/>
              <w:rPr>
                <w:b/>
                <w:bCs/>
                <w:spacing w:val="-3"/>
              </w:rPr>
            </w:pPr>
            <w:r w:rsidRPr="007E3506">
              <w:rPr>
                <w:b/>
                <w:bCs/>
                <w:spacing w:val="-3"/>
              </w:rPr>
              <w:t>STUPANJ STRUČNE SPREME</w:t>
            </w:r>
          </w:p>
        </w:tc>
        <w:tc>
          <w:tcPr>
            <w:tcW w:w="1134" w:type="dxa"/>
            <w:tcBorders>
              <w:top w:val="double" w:sz="6" w:space="0" w:color="000000"/>
              <w:bottom w:val="double" w:sz="6" w:space="0" w:color="000000"/>
            </w:tcBorders>
            <w:shd w:val="clear" w:color="auto" w:fill="D9D9D9"/>
          </w:tcPr>
          <w:p w:rsidR="00E83090" w:rsidRPr="007E3506" w:rsidRDefault="00E83090" w:rsidP="006652C7">
            <w:pPr>
              <w:suppressAutoHyphens/>
              <w:jc w:val="both"/>
              <w:rPr>
                <w:b/>
                <w:bCs/>
                <w:spacing w:val="-3"/>
              </w:rPr>
            </w:pPr>
            <w:r>
              <w:rPr>
                <w:b/>
                <w:bCs/>
                <w:spacing w:val="-3"/>
              </w:rPr>
              <w:t>GODINA ROĐENJA</w:t>
            </w:r>
          </w:p>
        </w:tc>
        <w:tc>
          <w:tcPr>
            <w:tcW w:w="993" w:type="dxa"/>
            <w:tcBorders>
              <w:top w:val="double" w:sz="6" w:space="0" w:color="000000"/>
              <w:bottom w:val="double" w:sz="6" w:space="0" w:color="000000"/>
            </w:tcBorders>
            <w:shd w:val="clear" w:color="auto" w:fill="D9D9D9"/>
          </w:tcPr>
          <w:p w:rsidR="00E83090" w:rsidRPr="007E3506" w:rsidRDefault="00E83090" w:rsidP="006652C7">
            <w:pPr>
              <w:suppressAutoHyphens/>
              <w:jc w:val="both"/>
              <w:rPr>
                <w:b/>
                <w:bCs/>
                <w:spacing w:val="-3"/>
              </w:rPr>
            </w:pPr>
            <w:r>
              <w:rPr>
                <w:b/>
                <w:bCs/>
                <w:spacing w:val="-3"/>
              </w:rPr>
              <w:t>GODINA STAŽA</w:t>
            </w:r>
          </w:p>
        </w:tc>
      </w:tr>
      <w:tr w:rsidR="00E83090" w:rsidRPr="007E3506" w:rsidTr="002B37E4">
        <w:tc>
          <w:tcPr>
            <w:tcW w:w="781" w:type="dxa"/>
            <w:tcBorders>
              <w:top w:val="double" w:sz="6" w:space="0" w:color="000000"/>
            </w:tcBorders>
            <w:shd w:val="clear" w:color="auto" w:fill="D9D9D9"/>
            <w:vAlign w:val="center"/>
          </w:tcPr>
          <w:p w:rsidR="00E83090" w:rsidRPr="007E3506" w:rsidRDefault="00E83090" w:rsidP="007F0F2E">
            <w:pPr>
              <w:suppressAutoHyphens/>
              <w:jc w:val="center"/>
              <w:rPr>
                <w:b/>
                <w:spacing w:val="-3"/>
              </w:rPr>
            </w:pPr>
            <w:r w:rsidRPr="007E3506">
              <w:rPr>
                <w:b/>
                <w:spacing w:val="-3"/>
              </w:rPr>
              <w:t>1.</w:t>
            </w:r>
          </w:p>
        </w:tc>
        <w:tc>
          <w:tcPr>
            <w:tcW w:w="2019" w:type="dxa"/>
            <w:tcBorders>
              <w:top w:val="double" w:sz="6" w:space="0" w:color="000000"/>
            </w:tcBorders>
          </w:tcPr>
          <w:p w:rsidR="00E83090" w:rsidRDefault="00E83090" w:rsidP="00FD03C6">
            <w:pPr>
              <w:suppressAutoHyphens/>
              <w:spacing w:after="0"/>
              <w:jc w:val="both"/>
              <w:rPr>
                <w:spacing w:val="-3"/>
              </w:rPr>
            </w:pPr>
            <w:r w:rsidRPr="007E3506">
              <w:rPr>
                <w:spacing w:val="-3"/>
              </w:rPr>
              <w:t>Mirjana Kramar</w:t>
            </w:r>
          </w:p>
          <w:p w:rsidR="00E83090" w:rsidRPr="007E3506" w:rsidRDefault="00E83090" w:rsidP="00FD03C6">
            <w:pPr>
              <w:suppressAutoHyphens/>
              <w:spacing w:after="0"/>
              <w:jc w:val="both"/>
              <w:rPr>
                <w:spacing w:val="-3"/>
              </w:rPr>
            </w:pPr>
          </w:p>
        </w:tc>
        <w:tc>
          <w:tcPr>
            <w:tcW w:w="1984" w:type="dxa"/>
            <w:tcBorders>
              <w:top w:val="double" w:sz="6" w:space="0" w:color="000000"/>
            </w:tcBorders>
          </w:tcPr>
          <w:p w:rsidR="00E83090" w:rsidRPr="007E3506" w:rsidRDefault="00E83090" w:rsidP="006652C7">
            <w:pPr>
              <w:suppressAutoHyphens/>
              <w:jc w:val="both"/>
              <w:rPr>
                <w:spacing w:val="-3"/>
              </w:rPr>
            </w:pPr>
            <w:r w:rsidRPr="007E3506">
              <w:rPr>
                <w:spacing w:val="-3"/>
              </w:rPr>
              <w:t>tajnica</w:t>
            </w:r>
          </w:p>
        </w:tc>
        <w:tc>
          <w:tcPr>
            <w:tcW w:w="1559" w:type="dxa"/>
            <w:tcBorders>
              <w:top w:val="double" w:sz="6" w:space="0" w:color="000000"/>
            </w:tcBorders>
          </w:tcPr>
          <w:p w:rsidR="00E83090" w:rsidRPr="007E3506" w:rsidRDefault="00E83090" w:rsidP="006652C7">
            <w:pPr>
              <w:suppressAutoHyphens/>
              <w:spacing w:after="0"/>
              <w:jc w:val="both"/>
              <w:rPr>
                <w:spacing w:val="-3"/>
              </w:rPr>
            </w:pPr>
            <w:r>
              <w:rPr>
                <w:spacing w:val="-3"/>
              </w:rPr>
              <w:t>E</w:t>
            </w:r>
            <w:r w:rsidRPr="007E3506">
              <w:rPr>
                <w:spacing w:val="-3"/>
              </w:rPr>
              <w:t>konomist</w:t>
            </w:r>
            <w:r>
              <w:rPr>
                <w:spacing w:val="-3"/>
              </w:rPr>
              <w:t>, i</w:t>
            </w:r>
            <w:r w:rsidRPr="007E3506">
              <w:rPr>
                <w:spacing w:val="-3"/>
              </w:rPr>
              <w:t>nformatičar</w:t>
            </w:r>
          </w:p>
        </w:tc>
        <w:tc>
          <w:tcPr>
            <w:tcW w:w="1134" w:type="dxa"/>
            <w:tcBorders>
              <w:top w:val="double" w:sz="6" w:space="0" w:color="000000"/>
            </w:tcBorders>
          </w:tcPr>
          <w:p w:rsidR="00E83090" w:rsidRPr="007E3506" w:rsidRDefault="00E83090" w:rsidP="006652C7">
            <w:pPr>
              <w:suppressAutoHyphens/>
              <w:jc w:val="both"/>
              <w:rPr>
                <w:spacing w:val="-3"/>
              </w:rPr>
            </w:pPr>
            <w:r w:rsidRPr="007E3506">
              <w:rPr>
                <w:spacing w:val="-3"/>
              </w:rPr>
              <w:t>VŠS</w:t>
            </w:r>
          </w:p>
        </w:tc>
        <w:tc>
          <w:tcPr>
            <w:tcW w:w="1134" w:type="dxa"/>
            <w:tcBorders>
              <w:top w:val="double" w:sz="6" w:space="0" w:color="000000"/>
            </w:tcBorders>
          </w:tcPr>
          <w:p w:rsidR="00E83090" w:rsidRPr="009B2E1E" w:rsidRDefault="00E83090" w:rsidP="006652C7">
            <w:pPr>
              <w:suppressAutoHyphens/>
              <w:jc w:val="both"/>
              <w:rPr>
                <w:color w:val="FFFFFF" w:themeColor="background1"/>
                <w:spacing w:val="-3"/>
              </w:rPr>
            </w:pPr>
            <w:r w:rsidRPr="009B2E1E">
              <w:rPr>
                <w:color w:val="FFFFFF" w:themeColor="background1"/>
                <w:spacing w:val="-3"/>
              </w:rPr>
              <w:t>1969.</w:t>
            </w:r>
          </w:p>
        </w:tc>
        <w:tc>
          <w:tcPr>
            <w:tcW w:w="993" w:type="dxa"/>
            <w:tcBorders>
              <w:top w:val="double" w:sz="6" w:space="0" w:color="000000"/>
            </w:tcBorders>
          </w:tcPr>
          <w:p w:rsidR="00E83090" w:rsidRPr="009B2E1E" w:rsidRDefault="00F01FB0" w:rsidP="006652C7">
            <w:pPr>
              <w:suppressAutoHyphens/>
              <w:jc w:val="both"/>
              <w:rPr>
                <w:color w:val="FFFFFF" w:themeColor="background1"/>
                <w:spacing w:val="-3"/>
              </w:rPr>
            </w:pPr>
            <w:r w:rsidRPr="009B2E1E">
              <w:rPr>
                <w:color w:val="FFFFFF" w:themeColor="background1"/>
                <w:spacing w:val="-3"/>
              </w:rPr>
              <w:t>29</w:t>
            </w:r>
          </w:p>
        </w:tc>
      </w:tr>
      <w:tr w:rsidR="00E83090" w:rsidRPr="007E3506" w:rsidTr="002B37E4">
        <w:trPr>
          <w:trHeight w:val="483"/>
        </w:trPr>
        <w:tc>
          <w:tcPr>
            <w:tcW w:w="781" w:type="dxa"/>
            <w:shd w:val="clear" w:color="auto" w:fill="D9D9D9"/>
            <w:vAlign w:val="center"/>
          </w:tcPr>
          <w:p w:rsidR="00E83090" w:rsidRPr="007E3506" w:rsidRDefault="00E83090" w:rsidP="007F0F2E">
            <w:pPr>
              <w:suppressAutoHyphens/>
              <w:jc w:val="center"/>
              <w:rPr>
                <w:b/>
                <w:spacing w:val="-3"/>
              </w:rPr>
            </w:pPr>
            <w:r w:rsidRPr="007E3506">
              <w:rPr>
                <w:b/>
                <w:spacing w:val="-3"/>
              </w:rPr>
              <w:t>2.</w:t>
            </w:r>
          </w:p>
        </w:tc>
        <w:tc>
          <w:tcPr>
            <w:tcW w:w="2019" w:type="dxa"/>
          </w:tcPr>
          <w:p w:rsidR="00E83090" w:rsidRPr="007E3506" w:rsidRDefault="00E83090" w:rsidP="006652C7">
            <w:pPr>
              <w:suppressAutoHyphens/>
              <w:jc w:val="both"/>
              <w:rPr>
                <w:spacing w:val="-3"/>
              </w:rPr>
            </w:pPr>
            <w:r>
              <w:rPr>
                <w:spacing w:val="-3"/>
              </w:rPr>
              <w:t>Štefanija Šimunić</w:t>
            </w:r>
          </w:p>
        </w:tc>
        <w:tc>
          <w:tcPr>
            <w:tcW w:w="1984" w:type="dxa"/>
          </w:tcPr>
          <w:p w:rsidR="00E83090" w:rsidRDefault="00E83090" w:rsidP="00533FE2">
            <w:pPr>
              <w:suppressAutoHyphens/>
              <w:spacing w:after="0"/>
              <w:jc w:val="both"/>
              <w:rPr>
                <w:spacing w:val="-3"/>
              </w:rPr>
            </w:pPr>
            <w:r>
              <w:rPr>
                <w:spacing w:val="-3"/>
              </w:rPr>
              <w:t>voditelj</w:t>
            </w:r>
          </w:p>
          <w:p w:rsidR="00E83090" w:rsidRPr="007E3506" w:rsidRDefault="00E83090" w:rsidP="00533FE2">
            <w:pPr>
              <w:suppressAutoHyphens/>
              <w:spacing w:after="0"/>
              <w:jc w:val="both"/>
              <w:rPr>
                <w:spacing w:val="-3"/>
              </w:rPr>
            </w:pPr>
            <w:r w:rsidRPr="007E3506">
              <w:rPr>
                <w:spacing w:val="-3"/>
              </w:rPr>
              <w:t>računovodstva</w:t>
            </w:r>
          </w:p>
        </w:tc>
        <w:tc>
          <w:tcPr>
            <w:tcW w:w="1559" w:type="dxa"/>
          </w:tcPr>
          <w:p w:rsidR="00E83090" w:rsidRPr="007E3506" w:rsidRDefault="00E83090" w:rsidP="006652C7">
            <w:pPr>
              <w:suppressAutoHyphens/>
              <w:jc w:val="both"/>
              <w:rPr>
                <w:spacing w:val="-3"/>
              </w:rPr>
            </w:pPr>
            <w:r>
              <w:rPr>
                <w:spacing w:val="-3"/>
              </w:rPr>
              <w:t>D</w:t>
            </w:r>
            <w:r w:rsidRPr="007E3506">
              <w:rPr>
                <w:spacing w:val="-3"/>
              </w:rPr>
              <w:t>iplomirani ekonomist</w:t>
            </w:r>
          </w:p>
        </w:tc>
        <w:tc>
          <w:tcPr>
            <w:tcW w:w="1134" w:type="dxa"/>
          </w:tcPr>
          <w:p w:rsidR="00E83090" w:rsidRPr="007E3506" w:rsidRDefault="00E83090" w:rsidP="006652C7">
            <w:pPr>
              <w:suppressAutoHyphens/>
              <w:jc w:val="both"/>
              <w:rPr>
                <w:spacing w:val="-3"/>
              </w:rPr>
            </w:pPr>
            <w:r w:rsidRPr="007E3506">
              <w:rPr>
                <w:spacing w:val="-3"/>
              </w:rPr>
              <w:t>VSS</w:t>
            </w:r>
          </w:p>
        </w:tc>
        <w:tc>
          <w:tcPr>
            <w:tcW w:w="1134" w:type="dxa"/>
          </w:tcPr>
          <w:p w:rsidR="00E83090" w:rsidRPr="009B2E1E" w:rsidRDefault="00E83090" w:rsidP="006652C7">
            <w:pPr>
              <w:suppressAutoHyphens/>
              <w:jc w:val="both"/>
              <w:rPr>
                <w:color w:val="FFFFFF" w:themeColor="background1"/>
                <w:spacing w:val="-3"/>
              </w:rPr>
            </w:pPr>
            <w:r w:rsidRPr="009B2E1E">
              <w:rPr>
                <w:color w:val="FFFFFF" w:themeColor="background1"/>
                <w:spacing w:val="-3"/>
              </w:rPr>
              <w:t>1986.</w:t>
            </w:r>
          </w:p>
        </w:tc>
        <w:tc>
          <w:tcPr>
            <w:tcW w:w="993" w:type="dxa"/>
          </w:tcPr>
          <w:p w:rsidR="00E83090" w:rsidRPr="009B2E1E" w:rsidRDefault="00F01FB0" w:rsidP="006652C7">
            <w:pPr>
              <w:suppressAutoHyphens/>
              <w:jc w:val="both"/>
              <w:rPr>
                <w:color w:val="FFFFFF" w:themeColor="background1"/>
                <w:spacing w:val="-3"/>
              </w:rPr>
            </w:pPr>
            <w:r w:rsidRPr="009B2E1E">
              <w:rPr>
                <w:color w:val="FFFFFF" w:themeColor="background1"/>
                <w:spacing w:val="-3"/>
              </w:rPr>
              <w:t>4</w:t>
            </w:r>
          </w:p>
        </w:tc>
      </w:tr>
      <w:tr w:rsidR="00E83090" w:rsidRPr="007E3506" w:rsidTr="002B37E4">
        <w:tc>
          <w:tcPr>
            <w:tcW w:w="781" w:type="dxa"/>
            <w:shd w:val="clear" w:color="auto" w:fill="D9D9D9"/>
            <w:vAlign w:val="center"/>
          </w:tcPr>
          <w:p w:rsidR="00E83090" w:rsidRPr="007E3506" w:rsidRDefault="00E83090" w:rsidP="007F0F2E">
            <w:pPr>
              <w:suppressAutoHyphens/>
              <w:jc w:val="center"/>
              <w:rPr>
                <w:b/>
                <w:spacing w:val="-3"/>
              </w:rPr>
            </w:pPr>
            <w:r w:rsidRPr="007E3506">
              <w:rPr>
                <w:b/>
                <w:spacing w:val="-3"/>
              </w:rPr>
              <w:t>3.</w:t>
            </w:r>
          </w:p>
        </w:tc>
        <w:tc>
          <w:tcPr>
            <w:tcW w:w="2019" w:type="dxa"/>
          </w:tcPr>
          <w:p w:rsidR="00E83090" w:rsidRPr="007E3506" w:rsidRDefault="00E83090" w:rsidP="006652C7">
            <w:pPr>
              <w:suppressAutoHyphens/>
              <w:jc w:val="both"/>
              <w:rPr>
                <w:spacing w:val="-3"/>
              </w:rPr>
            </w:pPr>
            <w:r w:rsidRPr="007E3506">
              <w:rPr>
                <w:spacing w:val="-3"/>
              </w:rPr>
              <w:t>Ivan Kontrec</w:t>
            </w:r>
          </w:p>
        </w:tc>
        <w:tc>
          <w:tcPr>
            <w:tcW w:w="1984" w:type="dxa"/>
          </w:tcPr>
          <w:p w:rsidR="00E83090" w:rsidRPr="007E3506" w:rsidRDefault="00E83090" w:rsidP="006652C7">
            <w:pPr>
              <w:suppressAutoHyphens/>
              <w:jc w:val="both"/>
              <w:rPr>
                <w:spacing w:val="-3"/>
              </w:rPr>
            </w:pPr>
            <w:r w:rsidRPr="007E3506">
              <w:rPr>
                <w:spacing w:val="-3"/>
              </w:rPr>
              <w:t>domar-ložač</w:t>
            </w:r>
          </w:p>
        </w:tc>
        <w:tc>
          <w:tcPr>
            <w:tcW w:w="1559" w:type="dxa"/>
          </w:tcPr>
          <w:p w:rsidR="00E83090" w:rsidRPr="007E3506" w:rsidRDefault="00E83090" w:rsidP="006652C7">
            <w:pPr>
              <w:suppressAutoHyphens/>
              <w:jc w:val="both"/>
              <w:rPr>
                <w:spacing w:val="-3"/>
              </w:rPr>
            </w:pPr>
            <w:r>
              <w:rPr>
                <w:spacing w:val="-3"/>
              </w:rPr>
              <w:t>M</w:t>
            </w:r>
            <w:r w:rsidRPr="007E3506">
              <w:rPr>
                <w:spacing w:val="-3"/>
              </w:rPr>
              <w:t>onter</w:t>
            </w:r>
          </w:p>
        </w:tc>
        <w:tc>
          <w:tcPr>
            <w:tcW w:w="1134" w:type="dxa"/>
          </w:tcPr>
          <w:p w:rsidR="00E83090" w:rsidRPr="007E3506" w:rsidRDefault="00E83090" w:rsidP="006652C7">
            <w:pPr>
              <w:suppressAutoHyphens/>
              <w:jc w:val="both"/>
              <w:rPr>
                <w:spacing w:val="-3"/>
              </w:rPr>
            </w:pPr>
            <w:r w:rsidRPr="007E3506">
              <w:rPr>
                <w:spacing w:val="-3"/>
              </w:rPr>
              <w:t>SSS</w:t>
            </w:r>
          </w:p>
        </w:tc>
        <w:tc>
          <w:tcPr>
            <w:tcW w:w="1134" w:type="dxa"/>
          </w:tcPr>
          <w:p w:rsidR="00E83090" w:rsidRPr="009B2E1E" w:rsidRDefault="00E83090" w:rsidP="006652C7">
            <w:pPr>
              <w:suppressAutoHyphens/>
              <w:jc w:val="both"/>
              <w:rPr>
                <w:color w:val="FFFFFF" w:themeColor="background1"/>
                <w:spacing w:val="-3"/>
              </w:rPr>
            </w:pPr>
            <w:r w:rsidRPr="009B2E1E">
              <w:rPr>
                <w:color w:val="FFFFFF" w:themeColor="background1"/>
                <w:spacing w:val="-3"/>
              </w:rPr>
              <w:t>1967.</w:t>
            </w:r>
          </w:p>
        </w:tc>
        <w:tc>
          <w:tcPr>
            <w:tcW w:w="993" w:type="dxa"/>
          </w:tcPr>
          <w:p w:rsidR="00E83090" w:rsidRPr="009B2E1E" w:rsidRDefault="00F01FB0" w:rsidP="006652C7">
            <w:pPr>
              <w:suppressAutoHyphens/>
              <w:jc w:val="both"/>
              <w:rPr>
                <w:color w:val="FFFFFF" w:themeColor="background1"/>
                <w:spacing w:val="-3"/>
              </w:rPr>
            </w:pPr>
            <w:r w:rsidRPr="009B2E1E">
              <w:rPr>
                <w:color w:val="FFFFFF" w:themeColor="background1"/>
                <w:spacing w:val="-3"/>
              </w:rPr>
              <w:t>31</w:t>
            </w:r>
          </w:p>
        </w:tc>
      </w:tr>
      <w:tr w:rsidR="00E83090" w:rsidRPr="007E3506" w:rsidTr="002B37E4">
        <w:tc>
          <w:tcPr>
            <w:tcW w:w="781" w:type="dxa"/>
            <w:shd w:val="clear" w:color="auto" w:fill="D9D9D9"/>
            <w:vAlign w:val="center"/>
          </w:tcPr>
          <w:p w:rsidR="00E83090" w:rsidRPr="007E3506" w:rsidRDefault="00E83090" w:rsidP="007F0F2E">
            <w:pPr>
              <w:suppressAutoHyphens/>
              <w:jc w:val="center"/>
              <w:rPr>
                <w:b/>
                <w:spacing w:val="-3"/>
              </w:rPr>
            </w:pPr>
            <w:r w:rsidRPr="007E3506">
              <w:rPr>
                <w:b/>
                <w:spacing w:val="-3"/>
              </w:rPr>
              <w:t>4.</w:t>
            </w:r>
          </w:p>
        </w:tc>
        <w:tc>
          <w:tcPr>
            <w:tcW w:w="2019" w:type="dxa"/>
          </w:tcPr>
          <w:p w:rsidR="00E83090" w:rsidRPr="007E3506" w:rsidRDefault="00E83090" w:rsidP="006652C7">
            <w:pPr>
              <w:suppressAutoHyphens/>
              <w:jc w:val="both"/>
              <w:rPr>
                <w:spacing w:val="-3"/>
              </w:rPr>
            </w:pPr>
            <w:r w:rsidRPr="007E3506">
              <w:rPr>
                <w:spacing w:val="-3"/>
              </w:rPr>
              <w:t>Anica Kontrec</w:t>
            </w:r>
          </w:p>
        </w:tc>
        <w:tc>
          <w:tcPr>
            <w:tcW w:w="1984" w:type="dxa"/>
          </w:tcPr>
          <w:p w:rsidR="00E83090" w:rsidRPr="007E3506" w:rsidRDefault="00E83090" w:rsidP="006652C7">
            <w:pPr>
              <w:suppressAutoHyphens/>
              <w:jc w:val="both"/>
              <w:rPr>
                <w:spacing w:val="-3"/>
              </w:rPr>
            </w:pPr>
            <w:r w:rsidRPr="007E3506">
              <w:rPr>
                <w:spacing w:val="-3"/>
              </w:rPr>
              <w:t>spremačica</w:t>
            </w:r>
          </w:p>
        </w:tc>
        <w:tc>
          <w:tcPr>
            <w:tcW w:w="1559" w:type="dxa"/>
          </w:tcPr>
          <w:p w:rsidR="00E83090" w:rsidRPr="007E3506" w:rsidRDefault="00E83090" w:rsidP="006652C7">
            <w:pPr>
              <w:suppressAutoHyphens/>
              <w:jc w:val="both"/>
              <w:rPr>
                <w:spacing w:val="-3"/>
              </w:rPr>
            </w:pPr>
            <w:r>
              <w:rPr>
                <w:spacing w:val="-3"/>
              </w:rPr>
              <w:t>R</w:t>
            </w:r>
            <w:r w:rsidRPr="007E3506">
              <w:rPr>
                <w:spacing w:val="-3"/>
              </w:rPr>
              <w:t>adnica</w:t>
            </w:r>
          </w:p>
        </w:tc>
        <w:tc>
          <w:tcPr>
            <w:tcW w:w="1134" w:type="dxa"/>
          </w:tcPr>
          <w:p w:rsidR="00E83090" w:rsidRPr="007E3506" w:rsidRDefault="00E83090" w:rsidP="006652C7">
            <w:pPr>
              <w:suppressAutoHyphens/>
              <w:jc w:val="both"/>
              <w:rPr>
                <w:spacing w:val="-3"/>
              </w:rPr>
            </w:pPr>
            <w:r w:rsidRPr="007E3506">
              <w:rPr>
                <w:spacing w:val="-3"/>
              </w:rPr>
              <w:t>NKV</w:t>
            </w:r>
          </w:p>
        </w:tc>
        <w:tc>
          <w:tcPr>
            <w:tcW w:w="1134" w:type="dxa"/>
          </w:tcPr>
          <w:p w:rsidR="00E83090" w:rsidRPr="009B2E1E" w:rsidRDefault="00E83090" w:rsidP="006652C7">
            <w:pPr>
              <w:suppressAutoHyphens/>
              <w:jc w:val="both"/>
              <w:rPr>
                <w:color w:val="FFFFFF" w:themeColor="background1"/>
                <w:spacing w:val="-3"/>
              </w:rPr>
            </w:pPr>
            <w:r w:rsidRPr="009B2E1E">
              <w:rPr>
                <w:color w:val="FFFFFF" w:themeColor="background1"/>
                <w:spacing w:val="-3"/>
              </w:rPr>
              <w:t>1971.</w:t>
            </w:r>
          </w:p>
        </w:tc>
        <w:tc>
          <w:tcPr>
            <w:tcW w:w="993" w:type="dxa"/>
          </w:tcPr>
          <w:p w:rsidR="00E83090" w:rsidRPr="009B2E1E" w:rsidRDefault="00F01FB0" w:rsidP="006652C7">
            <w:pPr>
              <w:suppressAutoHyphens/>
              <w:jc w:val="both"/>
              <w:rPr>
                <w:color w:val="FFFFFF" w:themeColor="background1"/>
                <w:spacing w:val="-3"/>
              </w:rPr>
            </w:pPr>
            <w:r w:rsidRPr="009B2E1E">
              <w:rPr>
                <w:color w:val="FFFFFF" w:themeColor="background1"/>
                <w:spacing w:val="-3"/>
              </w:rPr>
              <w:t>20</w:t>
            </w:r>
          </w:p>
        </w:tc>
      </w:tr>
      <w:tr w:rsidR="00E83090" w:rsidRPr="007E3506" w:rsidTr="002B37E4">
        <w:tc>
          <w:tcPr>
            <w:tcW w:w="781" w:type="dxa"/>
            <w:shd w:val="clear" w:color="auto" w:fill="D9D9D9"/>
            <w:vAlign w:val="center"/>
          </w:tcPr>
          <w:p w:rsidR="00E83090" w:rsidRPr="007E3506" w:rsidRDefault="00E83090" w:rsidP="007F0F2E">
            <w:pPr>
              <w:suppressAutoHyphens/>
              <w:jc w:val="center"/>
              <w:rPr>
                <w:b/>
                <w:spacing w:val="-3"/>
              </w:rPr>
            </w:pPr>
            <w:r w:rsidRPr="007E3506">
              <w:rPr>
                <w:b/>
                <w:spacing w:val="-3"/>
              </w:rPr>
              <w:t>5.</w:t>
            </w:r>
          </w:p>
        </w:tc>
        <w:tc>
          <w:tcPr>
            <w:tcW w:w="2019" w:type="dxa"/>
          </w:tcPr>
          <w:p w:rsidR="00E83090" w:rsidRPr="007E3506" w:rsidRDefault="00E83090" w:rsidP="006652C7">
            <w:pPr>
              <w:suppressAutoHyphens/>
              <w:jc w:val="both"/>
              <w:rPr>
                <w:spacing w:val="-3"/>
              </w:rPr>
            </w:pPr>
            <w:r w:rsidRPr="007E3506">
              <w:rPr>
                <w:spacing w:val="-3"/>
              </w:rPr>
              <w:t>Ksenija Jankulija</w:t>
            </w:r>
          </w:p>
        </w:tc>
        <w:tc>
          <w:tcPr>
            <w:tcW w:w="1984" w:type="dxa"/>
          </w:tcPr>
          <w:p w:rsidR="00E83090" w:rsidRPr="007E3506" w:rsidRDefault="00E83090" w:rsidP="006652C7">
            <w:pPr>
              <w:suppressAutoHyphens/>
              <w:jc w:val="both"/>
              <w:rPr>
                <w:spacing w:val="-3"/>
              </w:rPr>
            </w:pPr>
            <w:r w:rsidRPr="007E3506">
              <w:rPr>
                <w:spacing w:val="-3"/>
              </w:rPr>
              <w:t>spremačica</w:t>
            </w:r>
          </w:p>
        </w:tc>
        <w:tc>
          <w:tcPr>
            <w:tcW w:w="1559" w:type="dxa"/>
          </w:tcPr>
          <w:p w:rsidR="00E83090" w:rsidRPr="007E3506" w:rsidRDefault="00E83090" w:rsidP="006652C7">
            <w:pPr>
              <w:suppressAutoHyphens/>
              <w:jc w:val="both"/>
              <w:rPr>
                <w:spacing w:val="-3"/>
              </w:rPr>
            </w:pPr>
            <w:r>
              <w:rPr>
                <w:spacing w:val="-3"/>
              </w:rPr>
              <w:t>R</w:t>
            </w:r>
            <w:r w:rsidRPr="007E3506">
              <w:rPr>
                <w:spacing w:val="-3"/>
              </w:rPr>
              <w:t>adnica</w:t>
            </w:r>
          </w:p>
        </w:tc>
        <w:tc>
          <w:tcPr>
            <w:tcW w:w="1134" w:type="dxa"/>
          </w:tcPr>
          <w:p w:rsidR="00E83090" w:rsidRPr="007E3506" w:rsidRDefault="00E83090" w:rsidP="006652C7">
            <w:pPr>
              <w:suppressAutoHyphens/>
              <w:jc w:val="both"/>
              <w:rPr>
                <w:spacing w:val="-3"/>
              </w:rPr>
            </w:pPr>
            <w:r w:rsidRPr="007E3506">
              <w:rPr>
                <w:spacing w:val="-3"/>
              </w:rPr>
              <w:t>NKV</w:t>
            </w:r>
          </w:p>
        </w:tc>
        <w:tc>
          <w:tcPr>
            <w:tcW w:w="1134" w:type="dxa"/>
          </w:tcPr>
          <w:p w:rsidR="00E83090" w:rsidRPr="009B2E1E" w:rsidRDefault="00E83090" w:rsidP="006652C7">
            <w:pPr>
              <w:suppressAutoHyphens/>
              <w:jc w:val="both"/>
              <w:rPr>
                <w:color w:val="FFFFFF" w:themeColor="background1"/>
                <w:spacing w:val="-3"/>
              </w:rPr>
            </w:pPr>
            <w:r w:rsidRPr="009B2E1E">
              <w:rPr>
                <w:color w:val="FFFFFF" w:themeColor="background1"/>
                <w:spacing w:val="-3"/>
              </w:rPr>
              <w:t>1972.</w:t>
            </w:r>
          </w:p>
        </w:tc>
        <w:tc>
          <w:tcPr>
            <w:tcW w:w="993" w:type="dxa"/>
          </w:tcPr>
          <w:p w:rsidR="00E83090" w:rsidRPr="009B2E1E" w:rsidRDefault="00F01FB0" w:rsidP="006652C7">
            <w:pPr>
              <w:suppressAutoHyphens/>
              <w:jc w:val="both"/>
              <w:rPr>
                <w:color w:val="FFFFFF" w:themeColor="background1"/>
                <w:spacing w:val="-3"/>
              </w:rPr>
            </w:pPr>
            <w:r w:rsidRPr="009B2E1E">
              <w:rPr>
                <w:color w:val="FFFFFF" w:themeColor="background1"/>
                <w:spacing w:val="-3"/>
              </w:rPr>
              <w:t>28</w:t>
            </w:r>
          </w:p>
        </w:tc>
      </w:tr>
      <w:tr w:rsidR="00E83090" w:rsidRPr="007E3506" w:rsidTr="002B37E4">
        <w:tc>
          <w:tcPr>
            <w:tcW w:w="781" w:type="dxa"/>
            <w:shd w:val="clear" w:color="auto" w:fill="D9D9D9"/>
            <w:vAlign w:val="center"/>
          </w:tcPr>
          <w:p w:rsidR="00E83090" w:rsidRPr="007E3506" w:rsidRDefault="00E83090" w:rsidP="007F0F2E">
            <w:pPr>
              <w:suppressAutoHyphens/>
              <w:spacing w:after="0"/>
              <w:jc w:val="center"/>
              <w:rPr>
                <w:b/>
                <w:spacing w:val="-3"/>
              </w:rPr>
            </w:pPr>
            <w:r w:rsidRPr="007E3506">
              <w:rPr>
                <w:b/>
                <w:spacing w:val="-3"/>
              </w:rPr>
              <w:t>6.</w:t>
            </w:r>
          </w:p>
        </w:tc>
        <w:tc>
          <w:tcPr>
            <w:tcW w:w="2019" w:type="dxa"/>
          </w:tcPr>
          <w:p w:rsidR="00E83090" w:rsidRPr="007E3506" w:rsidRDefault="00E83090" w:rsidP="002217BE">
            <w:pPr>
              <w:suppressAutoHyphens/>
              <w:spacing w:after="0"/>
              <w:rPr>
                <w:spacing w:val="-3"/>
              </w:rPr>
            </w:pPr>
            <w:r w:rsidRPr="007E3506">
              <w:rPr>
                <w:spacing w:val="-3"/>
              </w:rPr>
              <w:t>Snježana Sabolek</w:t>
            </w:r>
            <w:r>
              <w:rPr>
                <w:spacing w:val="-3"/>
              </w:rPr>
              <w:t xml:space="preserve"> </w:t>
            </w:r>
          </w:p>
        </w:tc>
        <w:tc>
          <w:tcPr>
            <w:tcW w:w="1984" w:type="dxa"/>
          </w:tcPr>
          <w:p w:rsidR="00E83090" w:rsidRPr="007E3506" w:rsidRDefault="00E83090" w:rsidP="006652C7">
            <w:pPr>
              <w:suppressAutoHyphens/>
              <w:spacing w:after="0"/>
              <w:jc w:val="both"/>
              <w:rPr>
                <w:spacing w:val="-3"/>
              </w:rPr>
            </w:pPr>
            <w:r w:rsidRPr="007E3506">
              <w:rPr>
                <w:spacing w:val="-3"/>
              </w:rPr>
              <w:t>kuharica-spremačica</w:t>
            </w:r>
          </w:p>
        </w:tc>
        <w:tc>
          <w:tcPr>
            <w:tcW w:w="1559" w:type="dxa"/>
          </w:tcPr>
          <w:p w:rsidR="00E83090" w:rsidRPr="007E3506" w:rsidRDefault="00E83090" w:rsidP="006652C7">
            <w:pPr>
              <w:suppressAutoHyphens/>
              <w:spacing w:after="0"/>
              <w:jc w:val="both"/>
              <w:rPr>
                <w:spacing w:val="-3"/>
              </w:rPr>
            </w:pPr>
            <w:r>
              <w:rPr>
                <w:spacing w:val="-3"/>
              </w:rPr>
              <w:t>S</w:t>
            </w:r>
            <w:r w:rsidRPr="007E3506">
              <w:rPr>
                <w:spacing w:val="-3"/>
              </w:rPr>
              <w:t xml:space="preserve">amostalni konobar </w:t>
            </w:r>
          </w:p>
        </w:tc>
        <w:tc>
          <w:tcPr>
            <w:tcW w:w="1134" w:type="dxa"/>
          </w:tcPr>
          <w:p w:rsidR="00E83090" w:rsidRPr="007E3506" w:rsidRDefault="00E83090" w:rsidP="006652C7">
            <w:pPr>
              <w:suppressAutoHyphens/>
              <w:spacing w:after="0"/>
              <w:jc w:val="both"/>
              <w:rPr>
                <w:spacing w:val="-3"/>
              </w:rPr>
            </w:pPr>
            <w:r w:rsidRPr="007E3506">
              <w:rPr>
                <w:spacing w:val="-3"/>
              </w:rPr>
              <w:t>SSS</w:t>
            </w:r>
          </w:p>
        </w:tc>
        <w:tc>
          <w:tcPr>
            <w:tcW w:w="1134" w:type="dxa"/>
          </w:tcPr>
          <w:p w:rsidR="00E83090" w:rsidRPr="009B2E1E" w:rsidRDefault="00E83090" w:rsidP="006652C7">
            <w:pPr>
              <w:suppressAutoHyphens/>
              <w:spacing w:after="0"/>
              <w:jc w:val="both"/>
              <w:rPr>
                <w:color w:val="FFFFFF" w:themeColor="background1"/>
                <w:spacing w:val="-3"/>
              </w:rPr>
            </w:pPr>
            <w:r w:rsidRPr="009B2E1E">
              <w:rPr>
                <w:color w:val="FFFFFF" w:themeColor="background1"/>
                <w:spacing w:val="-3"/>
              </w:rPr>
              <w:t>1974.</w:t>
            </w:r>
          </w:p>
        </w:tc>
        <w:tc>
          <w:tcPr>
            <w:tcW w:w="993" w:type="dxa"/>
          </w:tcPr>
          <w:p w:rsidR="00E83090" w:rsidRPr="009B2E1E" w:rsidRDefault="00F01FB0" w:rsidP="006652C7">
            <w:pPr>
              <w:suppressAutoHyphens/>
              <w:spacing w:after="0"/>
              <w:jc w:val="both"/>
              <w:rPr>
                <w:color w:val="FFFFFF" w:themeColor="background1"/>
                <w:spacing w:val="-3"/>
              </w:rPr>
            </w:pPr>
            <w:r w:rsidRPr="009B2E1E">
              <w:rPr>
                <w:color w:val="FFFFFF" w:themeColor="background1"/>
                <w:spacing w:val="-3"/>
              </w:rPr>
              <w:t>14</w:t>
            </w:r>
          </w:p>
        </w:tc>
      </w:tr>
      <w:tr w:rsidR="00E83090" w:rsidRPr="007E3506" w:rsidTr="002B37E4">
        <w:tc>
          <w:tcPr>
            <w:tcW w:w="781" w:type="dxa"/>
            <w:shd w:val="clear" w:color="auto" w:fill="D9D9D9"/>
            <w:vAlign w:val="center"/>
          </w:tcPr>
          <w:p w:rsidR="00E83090" w:rsidRPr="007E3506" w:rsidRDefault="00E83090" w:rsidP="007F0F2E">
            <w:pPr>
              <w:suppressAutoHyphens/>
              <w:spacing w:after="0"/>
              <w:jc w:val="center"/>
              <w:rPr>
                <w:b/>
                <w:spacing w:val="-3"/>
              </w:rPr>
            </w:pPr>
            <w:r>
              <w:rPr>
                <w:b/>
                <w:spacing w:val="-3"/>
              </w:rPr>
              <w:t>7.</w:t>
            </w:r>
          </w:p>
        </w:tc>
        <w:tc>
          <w:tcPr>
            <w:tcW w:w="2019" w:type="dxa"/>
          </w:tcPr>
          <w:p w:rsidR="00E83090" w:rsidRPr="007E3506" w:rsidRDefault="00E83090" w:rsidP="006652C7">
            <w:pPr>
              <w:suppressAutoHyphens/>
              <w:spacing w:after="0"/>
              <w:jc w:val="both"/>
              <w:rPr>
                <w:spacing w:val="-3"/>
              </w:rPr>
            </w:pPr>
            <w:r w:rsidRPr="007E3506">
              <w:rPr>
                <w:spacing w:val="-3"/>
              </w:rPr>
              <w:t>Helena Rališ</w:t>
            </w:r>
          </w:p>
        </w:tc>
        <w:tc>
          <w:tcPr>
            <w:tcW w:w="1984" w:type="dxa"/>
          </w:tcPr>
          <w:p w:rsidR="00E83090" w:rsidRPr="007E3506" w:rsidRDefault="00E83090" w:rsidP="006652C7">
            <w:pPr>
              <w:suppressAutoHyphens/>
              <w:spacing w:after="0"/>
              <w:jc w:val="both"/>
              <w:rPr>
                <w:spacing w:val="-3"/>
              </w:rPr>
            </w:pPr>
            <w:r w:rsidRPr="007E3506">
              <w:rPr>
                <w:spacing w:val="-3"/>
              </w:rPr>
              <w:t>kuharica-spremačica</w:t>
            </w:r>
          </w:p>
        </w:tc>
        <w:tc>
          <w:tcPr>
            <w:tcW w:w="1559" w:type="dxa"/>
          </w:tcPr>
          <w:p w:rsidR="00E83090" w:rsidRPr="007E3506" w:rsidRDefault="00E83090" w:rsidP="006652C7">
            <w:pPr>
              <w:suppressAutoHyphens/>
              <w:spacing w:after="0"/>
              <w:jc w:val="both"/>
              <w:rPr>
                <w:spacing w:val="-3"/>
              </w:rPr>
            </w:pPr>
            <w:r>
              <w:rPr>
                <w:spacing w:val="-3"/>
              </w:rPr>
              <w:t>K</w:t>
            </w:r>
            <w:r w:rsidRPr="007E3506">
              <w:rPr>
                <w:spacing w:val="-3"/>
              </w:rPr>
              <w:t>uharica</w:t>
            </w:r>
          </w:p>
        </w:tc>
        <w:tc>
          <w:tcPr>
            <w:tcW w:w="1134" w:type="dxa"/>
          </w:tcPr>
          <w:p w:rsidR="00E83090" w:rsidRPr="007E3506" w:rsidRDefault="00E83090" w:rsidP="006652C7">
            <w:pPr>
              <w:suppressAutoHyphens/>
              <w:spacing w:after="0"/>
              <w:jc w:val="both"/>
              <w:rPr>
                <w:spacing w:val="-3"/>
              </w:rPr>
            </w:pPr>
            <w:r w:rsidRPr="007E3506">
              <w:rPr>
                <w:spacing w:val="-3"/>
              </w:rPr>
              <w:t>SSS</w:t>
            </w:r>
          </w:p>
        </w:tc>
        <w:tc>
          <w:tcPr>
            <w:tcW w:w="1134" w:type="dxa"/>
          </w:tcPr>
          <w:p w:rsidR="00E83090" w:rsidRPr="009B2E1E" w:rsidRDefault="00E83090" w:rsidP="006652C7">
            <w:pPr>
              <w:suppressAutoHyphens/>
              <w:spacing w:after="0"/>
              <w:jc w:val="both"/>
              <w:rPr>
                <w:color w:val="FFFFFF" w:themeColor="background1"/>
                <w:spacing w:val="-3"/>
              </w:rPr>
            </w:pPr>
            <w:r w:rsidRPr="009B2E1E">
              <w:rPr>
                <w:color w:val="FFFFFF" w:themeColor="background1"/>
                <w:spacing w:val="-3"/>
              </w:rPr>
              <w:t>1981.</w:t>
            </w:r>
          </w:p>
        </w:tc>
        <w:tc>
          <w:tcPr>
            <w:tcW w:w="993" w:type="dxa"/>
          </w:tcPr>
          <w:p w:rsidR="00E83090" w:rsidRPr="009B2E1E" w:rsidRDefault="00F01FB0" w:rsidP="006652C7">
            <w:pPr>
              <w:suppressAutoHyphens/>
              <w:spacing w:after="0"/>
              <w:jc w:val="both"/>
              <w:rPr>
                <w:color w:val="FFFFFF" w:themeColor="background1"/>
                <w:spacing w:val="-3"/>
              </w:rPr>
            </w:pPr>
            <w:r w:rsidRPr="009B2E1E">
              <w:rPr>
                <w:color w:val="FFFFFF" w:themeColor="background1"/>
                <w:spacing w:val="-3"/>
              </w:rPr>
              <w:t>14</w:t>
            </w:r>
          </w:p>
        </w:tc>
      </w:tr>
      <w:tr w:rsidR="00E83090" w:rsidRPr="007E3506" w:rsidTr="002B37E4">
        <w:tc>
          <w:tcPr>
            <w:tcW w:w="781" w:type="dxa"/>
            <w:shd w:val="clear" w:color="auto" w:fill="D9D9D9"/>
            <w:vAlign w:val="center"/>
          </w:tcPr>
          <w:p w:rsidR="00E83090" w:rsidRPr="007E3506" w:rsidRDefault="00E83090" w:rsidP="007F0F2E">
            <w:pPr>
              <w:suppressAutoHyphens/>
              <w:spacing w:after="0"/>
              <w:jc w:val="center"/>
              <w:rPr>
                <w:b/>
                <w:spacing w:val="-3"/>
              </w:rPr>
            </w:pPr>
            <w:r>
              <w:rPr>
                <w:b/>
                <w:spacing w:val="-3"/>
              </w:rPr>
              <w:t>8.</w:t>
            </w:r>
          </w:p>
        </w:tc>
        <w:tc>
          <w:tcPr>
            <w:tcW w:w="2019" w:type="dxa"/>
          </w:tcPr>
          <w:p w:rsidR="00E83090" w:rsidRPr="007E3506" w:rsidRDefault="00E83090" w:rsidP="00533FE2">
            <w:pPr>
              <w:suppressAutoHyphens/>
              <w:spacing w:after="0"/>
              <w:rPr>
                <w:spacing w:val="-3"/>
              </w:rPr>
            </w:pPr>
            <w:r>
              <w:rPr>
                <w:spacing w:val="-3"/>
              </w:rPr>
              <w:t>Anica Đurkin (zamjena)</w:t>
            </w:r>
          </w:p>
        </w:tc>
        <w:tc>
          <w:tcPr>
            <w:tcW w:w="1984" w:type="dxa"/>
          </w:tcPr>
          <w:p w:rsidR="00E83090" w:rsidRPr="007E3506" w:rsidRDefault="00E83090" w:rsidP="006652C7">
            <w:pPr>
              <w:suppressAutoHyphens/>
              <w:spacing w:after="0"/>
              <w:jc w:val="both"/>
              <w:rPr>
                <w:spacing w:val="-3"/>
              </w:rPr>
            </w:pPr>
            <w:r>
              <w:rPr>
                <w:spacing w:val="-3"/>
              </w:rPr>
              <w:t>kuharica</w:t>
            </w:r>
          </w:p>
        </w:tc>
        <w:tc>
          <w:tcPr>
            <w:tcW w:w="1559" w:type="dxa"/>
          </w:tcPr>
          <w:p w:rsidR="00E83090" w:rsidRDefault="00E83090" w:rsidP="006652C7">
            <w:pPr>
              <w:suppressAutoHyphens/>
              <w:spacing w:after="0"/>
              <w:jc w:val="both"/>
              <w:rPr>
                <w:spacing w:val="-3"/>
              </w:rPr>
            </w:pPr>
            <w:r>
              <w:rPr>
                <w:spacing w:val="-3"/>
              </w:rPr>
              <w:t>kuharica</w:t>
            </w:r>
          </w:p>
        </w:tc>
        <w:tc>
          <w:tcPr>
            <w:tcW w:w="1134" w:type="dxa"/>
          </w:tcPr>
          <w:p w:rsidR="00E83090" w:rsidRPr="007E3506" w:rsidRDefault="00E83090" w:rsidP="006652C7">
            <w:pPr>
              <w:suppressAutoHyphens/>
              <w:spacing w:after="0"/>
              <w:jc w:val="both"/>
              <w:rPr>
                <w:spacing w:val="-3"/>
              </w:rPr>
            </w:pPr>
            <w:r>
              <w:rPr>
                <w:spacing w:val="-3"/>
              </w:rPr>
              <w:t>SSS</w:t>
            </w:r>
          </w:p>
        </w:tc>
        <w:tc>
          <w:tcPr>
            <w:tcW w:w="1134" w:type="dxa"/>
          </w:tcPr>
          <w:p w:rsidR="00E83090" w:rsidRPr="009B2E1E" w:rsidRDefault="00E83090" w:rsidP="006652C7">
            <w:pPr>
              <w:suppressAutoHyphens/>
              <w:spacing w:after="0"/>
              <w:jc w:val="both"/>
              <w:rPr>
                <w:color w:val="FFFFFF" w:themeColor="background1"/>
                <w:spacing w:val="-3"/>
              </w:rPr>
            </w:pPr>
            <w:r w:rsidRPr="009B2E1E">
              <w:rPr>
                <w:color w:val="FFFFFF" w:themeColor="background1"/>
                <w:spacing w:val="-3"/>
              </w:rPr>
              <w:t>1990.</w:t>
            </w:r>
          </w:p>
        </w:tc>
        <w:tc>
          <w:tcPr>
            <w:tcW w:w="993" w:type="dxa"/>
          </w:tcPr>
          <w:p w:rsidR="00E83090" w:rsidRPr="009B2E1E" w:rsidRDefault="00F01FB0" w:rsidP="006652C7">
            <w:pPr>
              <w:suppressAutoHyphens/>
              <w:spacing w:after="0"/>
              <w:jc w:val="both"/>
              <w:rPr>
                <w:color w:val="FFFFFF" w:themeColor="background1"/>
                <w:spacing w:val="-3"/>
              </w:rPr>
            </w:pPr>
            <w:r w:rsidRPr="009B2E1E">
              <w:rPr>
                <w:color w:val="FFFFFF" w:themeColor="background1"/>
                <w:spacing w:val="-3"/>
              </w:rPr>
              <w:t>9</w:t>
            </w:r>
          </w:p>
        </w:tc>
      </w:tr>
      <w:tr w:rsidR="00E83090" w:rsidRPr="007E3506" w:rsidTr="002B37E4">
        <w:tc>
          <w:tcPr>
            <w:tcW w:w="781" w:type="dxa"/>
            <w:shd w:val="clear" w:color="auto" w:fill="D9D9D9"/>
            <w:vAlign w:val="center"/>
          </w:tcPr>
          <w:p w:rsidR="00E83090" w:rsidRPr="007E3506" w:rsidRDefault="00E83090" w:rsidP="007F0F2E">
            <w:pPr>
              <w:suppressAutoHyphens/>
              <w:spacing w:after="0"/>
              <w:jc w:val="center"/>
              <w:rPr>
                <w:b/>
                <w:spacing w:val="-3"/>
              </w:rPr>
            </w:pPr>
            <w:r>
              <w:rPr>
                <w:b/>
                <w:spacing w:val="-3"/>
              </w:rPr>
              <w:t>9.</w:t>
            </w:r>
          </w:p>
        </w:tc>
        <w:tc>
          <w:tcPr>
            <w:tcW w:w="2019" w:type="dxa"/>
          </w:tcPr>
          <w:p w:rsidR="00E83090" w:rsidRPr="007E3506" w:rsidRDefault="00E83090" w:rsidP="00E83090">
            <w:pPr>
              <w:suppressAutoHyphens/>
              <w:spacing w:after="0"/>
              <w:rPr>
                <w:spacing w:val="-3"/>
              </w:rPr>
            </w:pPr>
            <w:r w:rsidRPr="007E3506">
              <w:rPr>
                <w:spacing w:val="-3"/>
              </w:rPr>
              <w:t>Sandra Golubić Krnjak</w:t>
            </w:r>
          </w:p>
          <w:p w:rsidR="00E83090" w:rsidRPr="007E3506" w:rsidRDefault="00E83090" w:rsidP="00E83090">
            <w:pPr>
              <w:suppressAutoHyphens/>
              <w:spacing w:after="0"/>
              <w:rPr>
                <w:spacing w:val="-3"/>
              </w:rPr>
            </w:pPr>
            <w:r w:rsidRPr="007E3506">
              <w:rPr>
                <w:spacing w:val="-3"/>
              </w:rPr>
              <w:t xml:space="preserve">Napomena: radnica je na </w:t>
            </w:r>
            <w:r>
              <w:rPr>
                <w:spacing w:val="-3"/>
              </w:rPr>
              <w:t xml:space="preserve">dugotrajnom </w:t>
            </w:r>
            <w:r w:rsidRPr="007E3506">
              <w:rPr>
                <w:spacing w:val="-3"/>
              </w:rPr>
              <w:t>bolovanju</w:t>
            </w:r>
          </w:p>
        </w:tc>
        <w:tc>
          <w:tcPr>
            <w:tcW w:w="1984" w:type="dxa"/>
          </w:tcPr>
          <w:p w:rsidR="00E83090" w:rsidRPr="007E3506" w:rsidRDefault="00E83090" w:rsidP="006652C7">
            <w:pPr>
              <w:suppressAutoHyphens/>
              <w:jc w:val="both"/>
              <w:rPr>
                <w:spacing w:val="-3"/>
              </w:rPr>
            </w:pPr>
            <w:r w:rsidRPr="007E3506">
              <w:rPr>
                <w:spacing w:val="-3"/>
              </w:rPr>
              <w:t>kuharica</w:t>
            </w:r>
          </w:p>
        </w:tc>
        <w:tc>
          <w:tcPr>
            <w:tcW w:w="1559" w:type="dxa"/>
          </w:tcPr>
          <w:p w:rsidR="00E83090" w:rsidRPr="007E3506" w:rsidRDefault="00E83090" w:rsidP="006652C7">
            <w:pPr>
              <w:suppressAutoHyphens/>
              <w:jc w:val="both"/>
              <w:rPr>
                <w:spacing w:val="-3"/>
              </w:rPr>
            </w:pPr>
            <w:r>
              <w:rPr>
                <w:spacing w:val="-3"/>
              </w:rPr>
              <w:t>K</w:t>
            </w:r>
            <w:r w:rsidRPr="007E3506">
              <w:rPr>
                <w:spacing w:val="-3"/>
              </w:rPr>
              <w:t>uharica</w:t>
            </w:r>
          </w:p>
        </w:tc>
        <w:tc>
          <w:tcPr>
            <w:tcW w:w="1134" w:type="dxa"/>
          </w:tcPr>
          <w:p w:rsidR="00E83090" w:rsidRPr="007E3506" w:rsidRDefault="00E83090" w:rsidP="006652C7">
            <w:pPr>
              <w:suppressAutoHyphens/>
              <w:jc w:val="both"/>
              <w:rPr>
                <w:spacing w:val="-3"/>
              </w:rPr>
            </w:pPr>
            <w:r w:rsidRPr="007E3506">
              <w:rPr>
                <w:spacing w:val="-3"/>
              </w:rPr>
              <w:t>SSS</w:t>
            </w:r>
          </w:p>
        </w:tc>
        <w:tc>
          <w:tcPr>
            <w:tcW w:w="1134" w:type="dxa"/>
          </w:tcPr>
          <w:p w:rsidR="00E83090" w:rsidRPr="009B2E1E" w:rsidRDefault="00E83090" w:rsidP="006652C7">
            <w:pPr>
              <w:suppressAutoHyphens/>
              <w:jc w:val="both"/>
              <w:rPr>
                <w:color w:val="FFFFFF" w:themeColor="background1"/>
                <w:spacing w:val="-3"/>
              </w:rPr>
            </w:pPr>
            <w:r w:rsidRPr="009B2E1E">
              <w:rPr>
                <w:color w:val="FFFFFF" w:themeColor="background1"/>
                <w:spacing w:val="-3"/>
              </w:rPr>
              <w:t>1976.</w:t>
            </w:r>
          </w:p>
        </w:tc>
        <w:tc>
          <w:tcPr>
            <w:tcW w:w="993" w:type="dxa"/>
          </w:tcPr>
          <w:p w:rsidR="00E83090" w:rsidRPr="009B2E1E" w:rsidRDefault="00F01FB0" w:rsidP="006652C7">
            <w:pPr>
              <w:suppressAutoHyphens/>
              <w:jc w:val="both"/>
              <w:rPr>
                <w:color w:val="FFFFFF" w:themeColor="background1"/>
                <w:spacing w:val="-3"/>
              </w:rPr>
            </w:pPr>
            <w:r w:rsidRPr="009B2E1E">
              <w:rPr>
                <w:color w:val="FFFFFF" w:themeColor="background1"/>
                <w:spacing w:val="-3"/>
              </w:rPr>
              <w:t>16</w:t>
            </w:r>
          </w:p>
        </w:tc>
      </w:tr>
      <w:tr w:rsidR="00E83090" w:rsidRPr="007E3506" w:rsidTr="002B37E4">
        <w:tc>
          <w:tcPr>
            <w:tcW w:w="781" w:type="dxa"/>
            <w:shd w:val="clear" w:color="auto" w:fill="D9D9D9"/>
            <w:vAlign w:val="center"/>
          </w:tcPr>
          <w:p w:rsidR="00E83090" w:rsidRPr="007E3506" w:rsidRDefault="00E83090" w:rsidP="007F0F2E">
            <w:pPr>
              <w:suppressAutoHyphens/>
              <w:jc w:val="center"/>
              <w:rPr>
                <w:b/>
                <w:spacing w:val="-3"/>
              </w:rPr>
            </w:pPr>
            <w:r>
              <w:rPr>
                <w:b/>
                <w:spacing w:val="-3"/>
              </w:rPr>
              <w:t>10</w:t>
            </w:r>
            <w:r w:rsidRPr="007E3506">
              <w:rPr>
                <w:b/>
                <w:spacing w:val="-3"/>
              </w:rPr>
              <w:t>.</w:t>
            </w:r>
          </w:p>
        </w:tc>
        <w:tc>
          <w:tcPr>
            <w:tcW w:w="2019" w:type="dxa"/>
          </w:tcPr>
          <w:p w:rsidR="00E83090" w:rsidRPr="007E3506" w:rsidRDefault="00E83090" w:rsidP="006652C7">
            <w:pPr>
              <w:suppressAutoHyphens/>
              <w:jc w:val="both"/>
              <w:rPr>
                <w:spacing w:val="-3"/>
              </w:rPr>
            </w:pPr>
            <w:r w:rsidRPr="007E3506">
              <w:rPr>
                <w:spacing w:val="-3"/>
              </w:rPr>
              <w:t xml:space="preserve">Miroslav </w:t>
            </w:r>
            <w:proofErr w:type="spellStart"/>
            <w:r w:rsidRPr="007E3506">
              <w:rPr>
                <w:spacing w:val="-3"/>
              </w:rPr>
              <w:t>Oršuš</w:t>
            </w:r>
            <w:proofErr w:type="spellEnd"/>
          </w:p>
        </w:tc>
        <w:tc>
          <w:tcPr>
            <w:tcW w:w="1984" w:type="dxa"/>
          </w:tcPr>
          <w:p w:rsidR="00E83090" w:rsidRPr="007E3506" w:rsidRDefault="00E83090" w:rsidP="006652C7">
            <w:pPr>
              <w:suppressAutoHyphens/>
              <w:jc w:val="both"/>
              <w:rPr>
                <w:spacing w:val="-3"/>
              </w:rPr>
            </w:pPr>
            <w:r w:rsidRPr="007E3506">
              <w:rPr>
                <w:spacing w:val="-3"/>
              </w:rPr>
              <w:t>romski pomagač</w:t>
            </w:r>
          </w:p>
        </w:tc>
        <w:tc>
          <w:tcPr>
            <w:tcW w:w="1559" w:type="dxa"/>
          </w:tcPr>
          <w:p w:rsidR="00E83090" w:rsidRPr="007E3506" w:rsidRDefault="00E83090" w:rsidP="006652C7">
            <w:pPr>
              <w:suppressAutoHyphens/>
              <w:jc w:val="both"/>
              <w:rPr>
                <w:spacing w:val="-3"/>
              </w:rPr>
            </w:pPr>
            <w:r>
              <w:rPr>
                <w:spacing w:val="-3"/>
              </w:rPr>
              <w:t>A</w:t>
            </w:r>
            <w:r w:rsidRPr="007E3506">
              <w:rPr>
                <w:spacing w:val="-3"/>
              </w:rPr>
              <w:t>utomehaničar</w:t>
            </w:r>
          </w:p>
        </w:tc>
        <w:tc>
          <w:tcPr>
            <w:tcW w:w="1134" w:type="dxa"/>
          </w:tcPr>
          <w:p w:rsidR="00E83090" w:rsidRPr="007E3506" w:rsidRDefault="00E83090" w:rsidP="006652C7">
            <w:pPr>
              <w:suppressAutoHyphens/>
              <w:jc w:val="both"/>
              <w:rPr>
                <w:spacing w:val="-3"/>
              </w:rPr>
            </w:pPr>
            <w:r w:rsidRPr="007E3506">
              <w:rPr>
                <w:spacing w:val="-3"/>
              </w:rPr>
              <w:t>SSS</w:t>
            </w:r>
          </w:p>
        </w:tc>
        <w:tc>
          <w:tcPr>
            <w:tcW w:w="1134" w:type="dxa"/>
          </w:tcPr>
          <w:p w:rsidR="00E83090" w:rsidRPr="009B2E1E" w:rsidRDefault="00E83090" w:rsidP="006652C7">
            <w:pPr>
              <w:suppressAutoHyphens/>
              <w:jc w:val="both"/>
              <w:rPr>
                <w:color w:val="FFFFFF" w:themeColor="background1"/>
                <w:spacing w:val="-3"/>
              </w:rPr>
            </w:pPr>
            <w:r w:rsidRPr="009B2E1E">
              <w:rPr>
                <w:color w:val="FFFFFF" w:themeColor="background1"/>
                <w:spacing w:val="-3"/>
              </w:rPr>
              <w:t>1982.</w:t>
            </w:r>
          </w:p>
        </w:tc>
        <w:tc>
          <w:tcPr>
            <w:tcW w:w="993" w:type="dxa"/>
          </w:tcPr>
          <w:p w:rsidR="00E83090" w:rsidRPr="009B2E1E" w:rsidRDefault="00F01FB0" w:rsidP="006652C7">
            <w:pPr>
              <w:suppressAutoHyphens/>
              <w:jc w:val="both"/>
              <w:rPr>
                <w:color w:val="FFFFFF" w:themeColor="background1"/>
                <w:spacing w:val="-3"/>
              </w:rPr>
            </w:pPr>
            <w:r w:rsidRPr="009B2E1E">
              <w:rPr>
                <w:color w:val="FFFFFF" w:themeColor="background1"/>
                <w:spacing w:val="-3"/>
              </w:rPr>
              <w:t>9</w:t>
            </w:r>
          </w:p>
        </w:tc>
      </w:tr>
    </w:tbl>
    <w:p w:rsidR="00183C31" w:rsidRDefault="00183C31" w:rsidP="001562C9"/>
    <w:p w:rsidR="00686B4B" w:rsidRDefault="00686B4B" w:rsidP="001562C9">
      <w:bookmarkStart w:id="18" w:name="_GoBack"/>
      <w:bookmarkEnd w:id="18"/>
    </w:p>
    <w:p w:rsidR="00D01AD0" w:rsidRDefault="00D01AD0" w:rsidP="001562C9"/>
    <w:p w:rsidR="009E52BE" w:rsidRDefault="009E52BE" w:rsidP="001562C9"/>
    <w:p w:rsidR="001042F9" w:rsidRPr="002710DA" w:rsidRDefault="001042F9" w:rsidP="001562C9"/>
    <w:p w:rsidR="00183C31" w:rsidRPr="002710DA" w:rsidRDefault="00596AE6" w:rsidP="00F53E77">
      <w:pPr>
        <w:pStyle w:val="Naslov3"/>
      </w:pPr>
      <w:bookmarkStart w:id="19" w:name="_Toc82696546"/>
      <w:r>
        <w:lastRenderedPageBreak/>
        <w:t>3.1.5</w:t>
      </w:r>
      <w:r w:rsidR="00183C31" w:rsidRPr="002710DA">
        <w:t>. Povremena prisutnost pomagača u nastavi preko različitih projekata</w:t>
      </w:r>
      <w:bookmarkEnd w:id="19"/>
    </w:p>
    <w:p w:rsidR="00183C31" w:rsidRPr="002710DA" w:rsidRDefault="00183C31" w:rsidP="00CD33EA">
      <w:pPr>
        <w:ind w:firstLine="708"/>
        <w:rPr>
          <w:iCs w:val="0"/>
        </w:rPr>
      </w:pPr>
    </w:p>
    <w:p w:rsidR="00183C31" w:rsidRPr="002710DA" w:rsidRDefault="00596AE6" w:rsidP="004C270F">
      <w:pPr>
        <w:pStyle w:val="Naslov4"/>
      </w:pPr>
      <w:r>
        <w:t>3.1.5</w:t>
      </w:r>
      <w:r w:rsidR="00A64493">
        <w:t>.1</w:t>
      </w:r>
      <w:r w:rsidR="00183C31" w:rsidRPr="002710DA">
        <w:t xml:space="preserve">. Projekt pomoćnika - asistenta u nastavi uz potporu </w:t>
      </w:r>
      <w:r w:rsidR="0007298A">
        <w:t xml:space="preserve">Saveza udruga s invaliditetom Međimurske županije, </w:t>
      </w:r>
      <w:r w:rsidR="00183C31" w:rsidRPr="002710DA">
        <w:t>Županije me</w:t>
      </w:r>
      <w:r w:rsidR="0007298A">
        <w:t xml:space="preserve">đimurske i </w:t>
      </w:r>
      <w:r w:rsidR="00183C31" w:rsidRPr="002710DA">
        <w:t>Ministarstva znanosti</w:t>
      </w:r>
      <w:r w:rsidR="003A7EFA">
        <w:t xml:space="preserve"> i obrazovanja</w:t>
      </w:r>
    </w:p>
    <w:p w:rsidR="00183C31" w:rsidRDefault="00183C31" w:rsidP="006245DD">
      <w:pPr>
        <w:ind w:firstLine="708"/>
        <w:rPr>
          <w:iCs w:val="0"/>
        </w:rPr>
      </w:pPr>
      <w:r w:rsidRPr="002710DA">
        <w:rPr>
          <w:iCs w:val="0"/>
        </w:rPr>
        <w:t>Stalnu prisutnost  pomoćnika u nastavi kroz duže vrijeme dozvoljava Zakon o odgoju i obrazovanju u osnovnoj i srednjoj školi. Uvjet provođenja programa je da su osigurana sredstva za pokriće troškova naknade pomoćniku temeljem ugovora o djelu  i ostalih davanja na nju iz sredstava jedinica lokalne uprave ili Ministarstva znanosti</w:t>
      </w:r>
      <w:r w:rsidR="003A7EFA">
        <w:rPr>
          <w:iCs w:val="0"/>
        </w:rPr>
        <w:t xml:space="preserve"> i obrazovanja</w:t>
      </w:r>
      <w:r w:rsidRPr="002710DA">
        <w:rPr>
          <w:iCs w:val="0"/>
        </w:rPr>
        <w:t xml:space="preserve">. Djelomična priprema za provođenje ovog projekta u OŠ Domašinec započela je prije </w:t>
      </w:r>
      <w:r w:rsidR="00533FE2">
        <w:rPr>
          <w:iCs w:val="0"/>
        </w:rPr>
        <w:t>devet</w:t>
      </w:r>
      <w:r w:rsidRPr="002710DA">
        <w:rPr>
          <w:iCs w:val="0"/>
        </w:rPr>
        <w:t xml:space="preserve"> godina kada je s Županijom i Općinom Dekanovec dogovoren model financiranja, a u isto vrijeme praktično se educirala osoba koja će raditi kao pomoćnik. </w:t>
      </w:r>
    </w:p>
    <w:p w:rsidR="00E840C7" w:rsidRDefault="00E840C7" w:rsidP="006245DD">
      <w:pPr>
        <w:ind w:firstLine="708"/>
        <w:rPr>
          <w:iCs w:val="0"/>
        </w:rPr>
      </w:pPr>
      <w:r>
        <w:rPr>
          <w:iCs w:val="0"/>
        </w:rPr>
        <w:t>U prijašnjim školskim godinama učenicima kojima je bilo izdano rješenje po kojem su imali pravo na asistenta osiguravali smo ili preko projekta Županije međimurske ili preko Udruga koje su se prijavljivale na natječaje.</w:t>
      </w:r>
    </w:p>
    <w:p w:rsidR="00E840C7" w:rsidRPr="002710DA" w:rsidRDefault="00E840C7" w:rsidP="006245DD">
      <w:pPr>
        <w:ind w:firstLine="708"/>
        <w:rPr>
          <w:iCs w:val="0"/>
        </w:rPr>
      </w:pPr>
      <w:r>
        <w:rPr>
          <w:iCs w:val="0"/>
        </w:rPr>
        <w:t>Ove školske godine u školi nema ni jednog učenika s spomenutim rješenjem.</w:t>
      </w:r>
    </w:p>
    <w:p w:rsidR="00533FE2" w:rsidRDefault="00533FE2" w:rsidP="00533FE2"/>
    <w:p w:rsidR="00533FE2" w:rsidRPr="00533FE2" w:rsidRDefault="00533FE2" w:rsidP="00533FE2">
      <w:pPr>
        <w:rPr>
          <w:color w:val="FF0000"/>
        </w:rPr>
        <w:sectPr w:rsidR="00533FE2" w:rsidRPr="00533FE2" w:rsidSect="00944612">
          <w:headerReference w:type="default" r:id="rId12"/>
          <w:footerReference w:type="default" r:id="rId13"/>
          <w:pgSz w:w="11906" w:h="16838"/>
          <w:pgMar w:top="1417" w:right="1417" w:bottom="1417" w:left="1417" w:header="708" w:footer="708" w:gutter="0"/>
          <w:pgNumType w:start="0"/>
          <w:cols w:space="708"/>
          <w:titlePg/>
          <w:docGrid w:linePitch="360"/>
        </w:sectPr>
      </w:pPr>
    </w:p>
    <w:p w:rsidR="00183C31" w:rsidRPr="002710DA" w:rsidRDefault="00183C31" w:rsidP="000C602C">
      <w:pPr>
        <w:jc w:val="both"/>
      </w:pPr>
    </w:p>
    <w:p w:rsidR="00183C31" w:rsidRPr="002710DA" w:rsidRDefault="00183C31" w:rsidP="000C602C">
      <w:pPr>
        <w:pStyle w:val="Naslov2"/>
      </w:pPr>
      <w:bookmarkStart w:id="20" w:name="_Toc82696547"/>
      <w:r w:rsidRPr="002710DA">
        <w:t>3.2. Tjedna i godišnja zaduženja odgojno-obrazovnih radnika škole</w:t>
      </w:r>
      <w:bookmarkEnd w:id="20"/>
    </w:p>
    <w:p w:rsidR="00183C31" w:rsidRPr="002710DA" w:rsidRDefault="00183C31" w:rsidP="000C602C">
      <w:pPr>
        <w:pStyle w:val="Odlomakpopisa"/>
        <w:jc w:val="both"/>
        <w:rPr>
          <w:bCs/>
        </w:rPr>
      </w:pPr>
    </w:p>
    <w:p w:rsidR="00183C31" w:rsidRPr="002710DA" w:rsidRDefault="00183C31" w:rsidP="00724F29">
      <w:pPr>
        <w:pStyle w:val="Naslov3"/>
      </w:pPr>
      <w:bookmarkStart w:id="21" w:name="_Toc82696548"/>
      <w:r w:rsidRPr="002710DA">
        <w:t>3.2.1. Tjedna i godišnja zaduženja učitelja razredne nastave</w:t>
      </w:r>
      <w:bookmarkEnd w:id="21"/>
    </w:p>
    <w:tbl>
      <w:tblPr>
        <w:tblW w:w="0" w:type="auto"/>
        <w:tblInd w:w="2" w:type="dxa"/>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ayout w:type="fixed"/>
        <w:tblLook w:val="01E0" w:firstRow="1" w:lastRow="1" w:firstColumn="1" w:lastColumn="1" w:noHBand="0" w:noVBand="0"/>
      </w:tblPr>
      <w:tblGrid>
        <w:gridCol w:w="1833"/>
        <w:gridCol w:w="1581"/>
        <w:gridCol w:w="1272"/>
        <w:gridCol w:w="425"/>
        <w:gridCol w:w="425"/>
        <w:gridCol w:w="425"/>
        <w:gridCol w:w="425"/>
        <w:gridCol w:w="425"/>
        <w:gridCol w:w="425"/>
        <w:gridCol w:w="525"/>
        <w:gridCol w:w="567"/>
        <w:gridCol w:w="425"/>
        <w:gridCol w:w="425"/>
        <w:gridCol w:w="426"/>
        <w:gridCol w:w="567"/>
        <w:gridCol w:w="567"/>
        <w:gridCol w:w="567"/>
        <w:gridCol w:w="567"/>
        <w:gridCol w:w="708"/>
        <w:gridCol w:w="709"/>
        <w:gridCol w:w="851"/>
      </w:tblGrid>
      <w:tr w:rsidR="000E569C" w:rsidRPr="007E3506" w:rsidTr="00AF6F6B">
        <w:trPr>
          <w:trHeight w:val="180"/>
        </w:trPr>
        <w:tc>
          <w:tcPr>
            <w:tcW w:w="1833" w:type="dxa"/>
            <w:vMerge w:val="restart"/>
            <w:tcBorders>
              <w:top w:val="double" w:sz="6" w:space="0" w:color="000000"/>
            </w:tcBorders>
            <w:shd w:val="clear" w:color="auto" w:fill="D9D9D9"/>
            <w:vAlign w:val="center"/>
          </w:tcPr>
          <w:p w:rsidR="000E569C" w:rsidRPr="007E3506" w:rsidRDefault="000E569C" w:rsidP="003C0CA1">
            <w:pPr>
              <w:spacing w:after="0"/>
              <w:rPr>
                <w:b/>
                <w:bCs/>
                <w:sz w:val="14"/>
                <w:szCs w:val="14"/>
              </w:rPr>
            </w:pPr>
          </w:p>
          <w:p w:rsidR="000E569C" w:rsidRPr="007E3506" w:rsidRDefault="000E569C" w:rsidP="003C0CA1">
            <w:pPr>
              <w:spacing w:after="0"/>
              <w:rPr>
                <w:b/>
                <w:bCs/>
                <w:sz w:val="14"/>
                <w:szCs w:val="14"/>
              </w:rPr>
            </w:pPr>
          </w:p>
          <w:p w:rsidR="000E569C" w:rsidRPr="007E3506" w:rsidRDefault="000E569C" w:rsidP="003C0CA1">
            <w:pPr>
              <w:spacing w:after="0"/>
              <w:rPr>
                <w:b/>
                <w:bCs/>
                <w:sz w:val="14"/>
                <w:szCs w:val="14"/>
              </w:rPr>
            </w:pPr>
            <w:r w:rsidRPr="007E3506">
              <w:rPr>
                <w:b/>
                <w:bCs/>
                <w:sz w:val="14"/>
                <w:szCs w:val="14"/>
              </w:rPr>
              <w:t>IME I PREZIME UČITELJA</w:t>
            </w:r>
          </w:p>
          <w:p w:rsidR="000E569C" w:rsidRPr="007E3506" w:rsidRDefault="000E569C" w:rsidP="003C0CA1">
            <w:pPr>
              <w:spacing w:after="0"/>
              <w:rPr>
                <w:b/>
                <w:bCs/>
                <w:sz w:val="14"/>
                <w:szCs w:val="14"/>
              </w:rPr>
            </w:pPr>
          </w:p>
          <w:p w:rsidR="000E569C" w:rsidRPr="007E3506" w:rsidRDefault="000E569C" w:rsidP="003C0CA1">
            <w:pPr>
              <w:spacing w:after="0"/>
              <w:rPr>
                <w:b/>
                <w:bCs/>
                <w:sz w:val="14"/>
                <w:szCs w:val="14"/>
              </w:rPr>
            </w:pPr>
          </w:p>
        </w:tc>
        <w:tc>
          <w:tcPr>
            <w:tcW w:w="1581" w:type="dxa"/>
            <w:vMerge w:val="restart"/>
            <w:tcBorders>
              <w:top w:val="double" w:sz="6" w:space="0" w:color="000000"/>
            </w:tcBorders>
            <w:shd w:val="clear" w:color="auto" w:fill="D9D9D9"/>
            <w:vAlign w:val="center"/>
          </w:tcPr>
          <w:p w:rsidR="000E569C" w:rsidRPr="007E3506" w:rsidRDefault="000E569C" w:rsidP="00841A52">
            <w:pPr>
              <w:spacing w:after="0"/>
              <w:rPr>
                <w:b/>
                <w:bCs/>
                <w:sz w:val="14"/>
                <w:szCs w:val="14"/>
              </w:rPr>
            </w:pPr>
            <w:r w:rsidRPr="007E3506">
              <w:rPr>
                <w:b/>
                <w:bCs/>
                <w:sz w:val="14"/>
                <w:szCs w:val="14"/>
              </w:rPr>
              <w:t>Predmet</w:t>
            </w:r>
          </w:p>
        </w:tc>
        <w:tc>
          <w:tcPr>
            <w:tcW w:w="1272" w:type="dxa"/>
            <w:vMerge w:val="restart"/>
            <w:tcBorders>
              <w:top w:val="double" w:sz="6" w:space="0" w:color="000000"/>
            </w:tcBorders>
            <w:shd w:val="clear" w:color="auto" w:fill="D9D9D9"/>
            <w:vAlign w:val="center"/>
          </w:tcPr>
          <w:p w:rsidR="000E569C" w:rsidRPr="007E3506" w:rsidRDefault="000E569C" w:rsidP="00841A52">
            <w:pPr>
              <w:spacing w:after="0"/>
              <w:rPr>
                <w:b/>
                <w:bCs/>
                <w:sz w:val="14"/>
                <w:szCs w:val="14"/>
              </w:rPr>
            </w:pPr>
            <w:r w:rsidRPr="007E3506">
              <w:rPr>
                <w:b/>
                <w:bCs/>
                <w:sz w:val="14"/>
                <w:szCs w:val="14"/>
              </w:rPr>
              <w:t>Razred</w:t>
            </w:r>
          </w:p>
        </w:tc>
        <w:tc>
          <w:tcPr>
            <w:tcW w:w="425" w:type="dxa"/>
            <w:vMerge w:val="restart"/>
            <w:tcBorders>
              <w:top w:val="double" w:sz="6" w:space="0" w:color="000000"/>
            </w:tcBorders>
            <w:shd w:val="clear" w:color="auto" w:fill="D9D9D9"/>
            <w:textDirection w:val="btLr"/>
            <w:vAlign w:val="center"/>
          </w:tcPr>
          <w:p w:rsidR="000E569C" w:rsidRPr="007E3506" w:rsidRDefault="000E569C" w:rsidP="0087055B">
            <w:pPr>
              <w:spacing w:after="0"/>
              <w:ind w:left="113" w:right="113"/>
              <w:jc w:val="center"/>
              <w:rPr>
                <w:bCs/>
                <w:sz w:val="14"/>
                <w:szCs w:val="14"/>
              </w:rPr>
            </w:pPr>
            <w:r w:rsidRPr="007E3506">
              <w:rPr>
                <w:bCs/>
                <w:sz w:val="14"/>
                <w:szCs w:val="14"/>
              </w:rPr>
              <w:t>Redovita nastava</w:t>
            </w:r>
          </w:p>
        </w:tc>
        <w:tc>
          <w:tcPr>
            <w:tcW w:w="425" w:type="dxa"/>
            <w:vMerge w:val="restart"/>
            <w:tcBorders>
              <w:top w:val="double" w:sz="6" w:space="0" w:color="000000"/>
            </w:tcBorders>
            <w:shd w:val="clear" w:color="auto" w:fill="D9D9D9"/>
            <w:textDirection w:val="btLr"/>
            <w:vAlign w:val="center"/>
          </w:tcPr>
          <w:p w:rsidR="000E569C" w:rsidRPr="007E3506" w:rsidRDefault="000E569C" w:rsidP="0087055B">
            <w:pPr>
              <w:spacing w:after="0"/>
              <w:ind w:left="113" w:right="113"/>
              <w:jc w:val="center"/>
              <w:rPr>
                <w:bCs/>
                <w:sz w:val="14"/>
                <w:szCs w:val="14"/>
              </w:rPr>
            </w:pPr>
            <w:r w:rsidRPr="007E3506">
              <w:rPr>
                <w:bCs/>
                <w:sz w:val="14"/>
                <w:szCs w:val="14"/>
              </w:rPr>
              <w:t>Izborna nastava</w:t>
            </w:r>
          </w:p>
        </w:tc>
        <w:tc>
          <w:tcPr>
            <w:tcW w:w="425" w:type="dxa"/>
            <w:vMerge w:val="restart"/>
            <w:tcBorders>
              <w:top w:val="double" w:sz="6" w:space="0" w:color="000000"/>
            </w:tcBorders>
            <w:shd w:val="clear" w:color="auto" w:fill="D9D9D9"/>
            <w:textDirection w:val="btLr"/>
            <w:vAlign w:val="center"/>
          </w:tcPr>
          <w:p w:rsidR="000E569C" w:rsidRPr="007E3506" w:rsidRDefault="000E569C" w:rsidP="0087055B">
            <w:pPr>
              <w:spacing w:after="0"/>
              <w:ind w:left="113" w:right="113"/>
              <w:jc w:val="center"/>
              <w:rPr>
                <w:bCs/>
                <w:sz w:val="14"/>
                <w:szCs w:val="14"/>
              </w:rPr>
            </w:pPr>
            <w:proofErr w:type="spellStart"/>
            <w:r w:rsidRPr="007E3506">
              <w:rPr>
                <w:bCs/>
                <w:sz w:val="14"/>
                <w:szCs w:val="14"/>
              </w:rPr>
              <w:t>Razredništvo</w:t>
            </w:r>
            <w:proofErr w:type="spellEnd"/>
          </w:p>
        </w:tc>
        <w:tc>
          <w:tcPr>
            <w:tcW w:w="425" w:type="dxa"/>
            <w:vMerge w:val="restart"/>
            <w:tcBorders>
              <w:top w:val="double" w:sz="6" w:space="0" w:color="000000"/>
            </w:tcBorders>
            <w:shd w:val="clear" w:color="auto" w:fill="D9D9D9"/>
            <w:textDirection w:val="btLr"/>
            <w:vAlign w:val="center"/>
          </w:tcPr>
          <w:p w:rsidR="000E569C" w:rsidRPr="007E3506" w:rsidRDefault="000E569C" w:rsidP="0087055B">
            <w:pPr>
              <w:spacing w:after="0"/>
              <w:ind w:left="113" w:right="113"/>
              <w:jc w:val="center"/>
              <w:rPr>
                <w:bCs/>
                <w:sz w:val="14"/>
                <w:szCs w:val="14"/>
              </w:rPr>
            </w:pPr>
            <w:r w:rsidRPr="007E3506">
              <w:rPr>
                <w:bCs/>
                <w:sz w:val="14"/>
                <w:szCs w:val="14"/>
              </w:rPr>
              <w:t>Ostali poslovi</w:t>
            </w:r>
          </w:p>
        </w:tc>
        <w:tc>
          <w:tcPr>
            <w:tcW w:w="425" w:type="dxa"/>
            <w:vMerge w:val="restart"/>
            <w:tcBorders>
              <w:top w:val="double" w:sz="6" w:space="0" w:color="000000"/>
            </w:tcBorders>
            <w:shd w:val="clear" w:color="auto" w:fill="D9D9D9"/>
            <w:textDirection w:val="btLr"/>
            <w:vAlign w:val="center"/>
          </w:tcPr>
          <w:p w:rsidR="000E569C" w:rsidRPr="007E3506" w:rsidRDefault="000E569C" w:rsidP="0087055B">
            <w:pPr>
              <w:spacing w:after="0"/>
              <w:ind w:left="113" w:right="113"/>
              <w:jc w:val="center"/>
              <w:rPr>
                <w:bCs/>
                <w:sz w:val="14"/>
                <w:szCs w:val="14"/>
              </w:rPr>
            </w:pPr>
            <w:r w:rsidRPr="007E3506">
              <w:rPr>
                <w:bCs/>
                <w:sz w:val="14"/>
                <w:szCs w:val="14"/>
              </w:rPr>
              <w:t>Umanjenje radne obveze</w:t>
            </w:r>
          </w:p>
        </w:tc>
        <w:tc>
          <w:tcPr>
            <w:tcW w:w="425" w:type="dxa"/>
            <w:vMerge w:val="restart"/>
            <w:tcBorders>
              <w:top w:val="double" w:sz="6" w:space="0" w:color="000000"/>
            </w:tcBorders>
            <w:shd w:val="clear" w:color="auto" w:fill="D9D9D9"/>
            <w:textDirection w:val="btLr"/>
            <w:vAlign w:val="center"/>
          </w:tcPr>
          <w:p w:rsidR="000E569C" w:rsidRPr="007E3506" w:rsidRDefault="000E569C" w:rsidP="0087055B">
            <w:pPr>
              <w:spacing w:after="0"/>
              <w:ind w:left="113" w:right="113"/>
              <w:jc w:val="center"/>
              <w:rPr>
                <w:bCs/>
                <w:sz w:val="14"/>
                <w:szCs w:val="14"/>
              </w:rPr>
            </w:pPr>
            <w:r w:rsidRPr="007E3506">
              <w:rPr>
                <w:bCs/>
                <w:sz w:val="14"/>
                <w:szCs w:val="14"/>
              </w:rPr>
              <w:t>UKUPNO</w:t>
            </w:r>
          </w:p>
        </w:tc>
        <w:tc>
          <w:tcPr>
            <w:tcW w:w="525" w:type="dxa"/>
            <w:vMerge w:val="restart"/>
            <w:tcBorders>
              <w:top w:val="double" w:sz="6" w:space="0" w:color="000000"/>
            </w:tcBorders>
            <w:shd w:val="clear" w:color="auto" w:fill="D9D9D9"/>
            <w:textDirection w:val="btLr"/>
            <w:vAlign w:val="center"/>
          </w:tcPr>
          <w:p w:rsidR="000E569C" w:rsidRPr="007E3506" w:rsidRDefault="000E569C" w:rsidP="0087055B">
            <w:pPr>
              <w:spacing w:after="0"/>
              <w:ind w:left="113" w:right="113"/>
              <w:jc w:val="center"/>
              <w:rPr>
                <w:bCs/>
                <w:sz w:val="14"/>
                <w:szCs w:val="14"/>
              </w:rPr>
            </w:pPr>
            <w:r w:rsidRPr="007E3506">
              <w:rPr>
                <w:bCs/>
                <w:sz w:val="14"/>
                <w:szCs w:val="14"/>
              </w:rPr>
              <w:t>DOP</w:t>
            </w:r>
          </w:p>
        </w:tc>
        <w:tc>
          <w:tcPr>
            <w:tcW w:w="567" w:type="dxa"/>
            <w:vMerge w:val="restart"/>
            <w:tcBorders>
              <w:top w:val="double" w:sz="6" w:space="0" w:color="000000"/>
            </w:tcBorders>
            <w:shd w:val="clear" w:color="auto" w:fill="D9D9D9"/>
            <w:textDirection w:val="btLr"/>
            <w:vAlign w:val="center"/>
          </w:tcPr>
          <w:p w:rsidR="000E569C" w:rsidRPr="007E3506" w:rsidRDefault="000E569C" w:rsidP="0087055B">
            <w:pPr>
              <w:spacing w:after="0"/>
              <w:ind w:left="113" w:right="113"/>
              <w:jc w:val="center"/>
              <w:rPr>
                <w:bCs/>
                <w:sz w:val="14"/>
                <w:szCs w:val="14"/>
              </w:rPr>
            </w:pPr>
            <w:r w:rsidRPr="007E3506">
              <w:rPr>
                <w:bCs/>
                <w:sz w:val="14"/>
                <w:szCs w:val="14"/>
              </w:rPr>
              <w:t>DOD</w:t>
            </w:r>
          </w:p>
        </w:tc>
        <w:tc>
          <w:tcPr>
            <w:tcW w:w="425" w:type="dxa"/>
            <w:vMerge w:val="restart"/>
            <w:tcBorders>
              <w:top w:val="double" w:sz="6" w:space="0" w:color="000000"/>
            </w:tcBorders>
            <w:shd w:val="clear" w:color="auto" w:fill="D9D9D9"/>
            <w:textDirection w:val="btLr"/>
            <w:vAlign w:val="center"/>
          </w:tcPr>
          <w:p w:rsidR="000E569C" w:rsidRPr="007E3506" w:rsidRDefault="000E569C" w:rsidP="0087055B">
            <w:pPr>
              <w:spacing w:after="0"/>
              <w:ind w:left="113" w:right="113"/>
              <w:jc w:val="center"/>
              <w:rPr>
                <w:bCs/>
                <w:sz w:val="14"/>
                <w:szCs w:val="14"/>
              </w:rPr>
            </w:pPr>
            <w:r w:rsidRPr="007E3506">
              <w:rPr>
                <w:bCs/>
                <w:sz w:val="14"/>
                <w:szCs w:val="14"/>
              </w:rPr>
              <w:t>INA</w:t>
            </w:r>
          </w:p>
        </w:tc>
        <w:tc>
          <w:tcPr>
            <w:tcW w:w="425" w:type="dxa"/>
            <w:vMerge w:val="restart"/>
            <w:tcBorders>
              <w:top w:val="double" w:sz="6" w:space="0" w:color="000000"/>
            </w:tcBorders>
            <w:shd w:val="clear" w:color="auto" w:fill="D9D9D9"/>
            <w:textDirection w:val="btLr"/>
            <w:vAlign w:val="center"/>
          </w:tcPr>
          <w:p w:rsidR="000E569C" w:rsidRPr="007E3506" w:rsidRDefault="000E569C" w:rsidP="0087055B">
            <w:pPr>
              <w:spacing w:after="0"/>
              <w:ind w:left="113" w:right="113"/>
              <w:jc w:val="center"/>
              <w:rPr>
                <w:bCs/>
                <w:sz w:val="14"/>
                <w:szCs w:val="14"/>
              </w:rPr>
            </w:pPr>
            <w:r w:rsidRPr="007E3506">
              <w:rPr>
                <w:bCs/>
                <w:sz w:val="14"/>
                <w:szCs w:val="14"/>
              </w:rPr>
              <w:t>UKUPNO</w:t>
            </w:r>
          </w:p>
        </w:tc>
        <w:tc>
          <w:tcPr>
            <w:tcW w:w="426" w:type="dxa"/>
            <w:vMerge w:val="restart"/>
            <w:tcBorders>
              <w:top w:val="double" w:sz="6" w:space="0" w:color="000000"/>
            </w:tcBorders>
            <w:shd w:val="clear" w:color="auto" w:fill="D9D9D9"/>
            <w:textDirection w:val="btLr"/>
            <w:vAlign w:val="center"/>
          </w:tcPr>
          <w:p w:rsidR="000E569C" w:rsidRPr="007E3506" w:rsidRDefault="000E569C" w:rsidP="0087055B">
            <w:pPr>
              <w:spacing w:after="0"/>
              <w:ind w:left="113" w:right="113"/>
              <w:jc w:val="center"/>
              <w:rPr>
                <w:bCs/>
                <w:sz w:val="14"/>
                <w:szCs w:val="14"/>
              </w:rPr>
            </w:pPr>
            <w:r w:rsidRPr="007E3506">
              <w:rPr>
                <w:bCs/>
                <w:sz w:val="14"/>
                <w:szCs w:val="14"/>
              </w:rPr>
              <w:t>Posebni poslovi</w:t>
            </w:r>
          </w:p>
        </w:tc>
        <w:tc>
          <w:tcPr>
            <w:tcW w:w="567" w:type="dxa"/>
            <w:vMerge w:val="restart"/>
            <w:tcBorders>
              <w:top w:val="double" w:sz="6" w:space="0" w:color="000000"/>
            </w:tcBorders>
            <w:shd w:val="clear" w:color="auto" w:fill="D9D9D9"/>
            <w:textDirection w:val="btLr"/>
            <w:vAlign w:val="center"/>
          </w:tcPr>
          <w:p w:rsidR="000E569C" w:rsidRPr="007E3506" w:rsidRDefault="000E569C" w:rsidP="0087055B">
            <w:pPr>
              <w:spacing w:after="0"/>
              <w:ind w:left="113" w:right="113"/>
              <w:jc w:val="center"/>
              <w:rPr>
                <w:bCs/>
                <w:sz w:val="12"/>
                <w:szCs w:val="14"/>
              </w:rPr>
            </w:pPr>
            <w:r w:rsidRPr="007E3506">
              <w:rPr>
                <w:bCs/>
                <w:sz w:val="12"/>
                <w:szCs w:val="14"/>
              </w:rPr>
              <w:t>Stručno metodičke pripreme</w:t>
            </w:r>
          </w:p>
        </w:tc>
        <w:tc>
          <w:tcPr>
            <w:tcW w:w="567" w:type="dxa"/>
            <w:vMerge w:val="restart"/>
            <w:tcBorders>
              <w:top w:val="double" w:sz="6" w:space="0" w:color="000000"/>
            </w:tcBorders>
            <w:shd w:val="clear" w:color="auto" w:fill="D9D9D9"/>
            <w:textDirection w:val="btLr"/>
            <w:vAlign w:val="center"/>
          </w:tcPr>
          <w:p w:rsidR="000E569C" w:rsidRPr="007E3506" w:rsidRDefault="000E569C" w:rsidP="0087055B">
            <w:pPr>
              <w:spacing w:after="0"/>
              <w:ind w:left="113" w:right="113"/>
              <w:jc w:val="center"/>
              <w:rPr>
                <w:bCs/>
                <w:sz w:val="12"/>
                <w:szCs w:val="14"/>
              </w:rPr>
            </w:pPr>
            <w:r w:rsidRPr="007E3506">
              <w:rPr>
                <w:bCs/>
                <w:sz w:val="12"/>
                <w:szCs w:val="14"/>
              </w:rPr>
              <w:t>Ostali poslovi razrednika</w:t>
            </w:r>
          </w:p>
        </w:tc>
        <w:tc>
          <w:tcPr>
            <w:tcW w:w="567" w:type="dxa"/>
            <w:vMerge w:val="restart"/>
            <w:tcBorders>
              <w:top w:val="double" w:sz="6" w:space="0" w:color="000000"/>
            </w:tcBorders>
            <w:shd w:val="clear" w:color="auto" w:fill="D9D9D9"/>
            <w:textDirection w:val="btLr"/>
            <w:vAlign w:val="center"/>
          </w:tcPr>
          <w:p w:rsidR="000E569C" w:rsidRPr="007E3506" w:rsidRDefault="000E569C" w:rsidP="0087055B">
            <w:pPr>
              <w:spacing w:after="0"/>
              <w:ind w:left="113" w:right="113"/>
              <w:jc w:val="center"/>
              <w:rPr>
                <w:bCs/>
                <w:sz w:val="14"/>
                <w:szCs w:val="14"/>
                <w:lang w:val="en-GB"/>
              </w:rPr>
            </w:pPr>
            <w:proofErr w:type="spellStart"/>
            <w:r w:rsidRPr="007E3506">
              <w:rPr>
                <w:bCs/>
                <w:sz w:val="14"/>
                <w:szCs w:val="14"/>
                <w:lang w:val="en-GB"/>
              </w:rPr>
              <w:t>Ostali</w:t>
            </w:r>
            <w:proofErr w:type="spellEnd"/>
            <w:r w:rsidRPr="007E3506">
              <w:rPr>
                <w:bCs/>
                <w:sz w:val="14"/>
                <w:szCs w:val="14"/>
                <w:lang w:val="en-GB"/>
              </w:rPr>
              <w:t xml:space="preserve"> </w:t>
            </w:r>
            <w:proofErr w:type="spellStart"/>
            <w:r w:rsidRPr="007E3506">
              <w:rPr>
                <w:bCs/>
                <w:sz w:val="14"/>
                <w:szCs w:val="14"/>
                <w:lang w:val="en-GB"/>
              </w:rPr>
              <w:t>poslovi</w:t>
            </w:r>
            <w:proofErr w:type="spellEnd"/>
          </w:p>
        </w:tc>
        <w:tc>
          <w:tcPr>
            <w:tcW w:w="567" w:type="dxa"/>
            <w:vMerge w:val="restart"/>
            <w:tcBorders>
              <w:top w:val="double" w:sz="6" w:space="0" w:color="000000"/>
            </w:tcBorders>
            <w:shd w:val="clear" w:color="auto" w:fill="D9D9D9"/>
            <w:textDirection w:val="btLr"/>
          </w:tcPr>
          <w:p w:rsidR="000E569C" w:rsidRPr="007E3506" w:rsidRDefault="000E569C" w:rsidP="006652C7">
            <w:pPr>
              <w:spacing w:after="0"/>
              <w:ind w:left="113" w:right="113"/>
              <w:rPr>
                <w:bCs/>
                <w:sz w:val="14"/>
                <w:szCs w:val="14"/>
                <w:lang w:val="en-GB"/>
              </w:rPr>
            </w:pPr>
            <w:r w:rsidRPr="007E3506">
              <w:rPr>
                <w:bCs/>
                <w:sz w:val="14"/>
                <w:szCs w:val="14"/>
                <w:lang w:val="en-GB"/>
              </w:rPr>
              <w:t>UKUPNO</w:t>
            </w:r>
          </w:p>
        </w:tc>
        <w:tc>
          <w:tcPr>
            <w:tcW w:w="2268" w:type="dxa"/>
            <w:gridSpan w:val="3"/>
            <w:tcBorders>
              <w:top w:val="double" w:sz="6" w:space="0" w:color="000000"/>
            </w:tcBorders>
            <w:shd w:val="clear" w:color="auto" w:fill="D9D9D9"/>
            <w:vAlign w:val="center"/>
          </w:tcPr>
          <w:p w:rsidR="000E569C" w:rsidRPr="007E3506" w:rsidRDefault="000E569C" w:rsidP="00841A52">
            <w:pPr>
              <w:spacing w:after="0"/>
              <w:rPr>
                <w:b/>
                <w:bCs/>
                <w:sz w:val="14"/>
                <w:szCs w:val="14"/>
                <w:lang w:val="en-GB"/>
              </w:rPr>
            </w:pPr>
            <w:r w:rsidRPr="007E3506">
              <w:rPr>
                <w:b/>
                <w:bCs/>
                <w:sz w:val="14"/>
                <w:szCs w:val="14"/>
                <w:lang w:val="en-GB"/>
              </w:rPr>
              <w:t>UKUPNO</w:t>
            </w:r>
          </w:p>
        </w:tc>
      </w:tr>
      <w:tr w:rsidR="000E569C" w:rsidRPr="007E3506" w:rsidTr="00AF6F6B">
        <w:trPr>
          <w:cantSplit/>
          <w:trHeight w:val="1134"/>
        </w:trPr>
        <w:tc>
          <w:tcPr>
            <w:tcW w:w="1833" w:type="dxa"/>
            <w:vMerge/>
            <w:tcBorders>
              <w:bottom w:val="double" w:sz="6" w:space="0" w:color="000000"/>
            </w:tcBorders>
            <w:shd w:val="clear" w:color="auto" w:fill="D9D9D9"/>
            <w:vAlign w:val="center"/>
          </w:tcPr>
          <w:p w:rsidR="000E569C" w:rsidRPr="007E3506" w:rsidRDefault="000E569C" w:rsidP="00841A52">
            <w:pPr>
              <w:spacing w:after="0"/>
              <w:rPr>
                <w:b/>
                <w:bCs/>
                <w:sz w:val="16"/>
                <w:szCs w:val="16"/>
              </w:rPr>
            </w:pPr>
          </w:p>
        </w:tc>
        <w:tc>
          <w:tcPr>
            <w:tcW w:w="1581" w:type="dxa"/>
            <w:vMerge/>
            <w:tcBorders>
              <w:bottom w:val="double" w:sz="6" w:space="0" w:color="000000"/>
            </w:tcBorders>
            <w:shd w:val="clear" w:color="auto" w:fill="D9D9D9"/>
            <w:vAlign w:val="center"/>
          </w:tcPr>
          <w:p w:rsidR="000E569C" w:rsidRPr="007E3506" w:rsidRDefault="000E569C" w:rsidP="000C602C">
            <w:pPr>
              <w:rPr>
                <w:b/>
                <w:bCs/>
                <w:sz w:val="16"/>
                <w:szCs w:val="16"/>
              </w:rPr>
            </w:pPr>
          </w:p>
        </w:tc>
        <w:tc>
          <w:tcPr>
            <w:tcW w:w="1272" w:type="dxa"/>
            <w:vMerge/>
            <w:tcBorders>
              <w:bottom w:val="double" w:sz="6" w:space="0" w:color="000000"/>
            </w:tcBorders>
            <w:shd w:val="clear" w:color="auto" w:fill="D9D9D9"/>
            <w:vAlign w:val="center"/>
          </w:tcPr>
          <w:p w:rsidR="000E569C" w:rsidRPr="007E3506" w:rsidRDefault="000E569C" w:rsidP="000C602C">
            <w:pPr>
              <w:rPr>
                <w:b/>
                <w:bCs/>
                <w:sz w:val="16"/>
                <w:szCs w:val="16"/>
              </w:rPr>
            </w:pPr>
          </w:p>
        </w:tc>
        <w:tc>
          <w:tcPr>
            <w:tcW w:w="425" w:type="dxa"/>
            <w:vMerge/>
            <w:tcBorders>
              <w:bottom w:val="double" w:sz="6" w:space="0" w:color="000000"/>
            </w:tcBorders>
            <w:shd w:val="clear" w:color="auto" w:fill="D9D9D9"/>
            <w:vAlign w:val="center"/>
          </w:tcPr>
          <w:p w:rsidR="000E569C" w:rsidRPr="007E3506" w:rsidRDefault="000E569C" w:rsidP="000C602C">
            <w:pPr>
              <w:rPr>
                <w:b/>
                <w:bCs/>
                <w:sz w:val="16"/>
                <w:szCs w:val="16"/>
              </w:rPr>
            </w:pPr>
          </w:p>
        </w:tc>
        <w:tc>
          <w:tcPr>
            <w:tcW w:w="425" w:type="dxa"/>
            <w:vMerge/>
            <w:tcBorders>
              <w:bottom w:val="double" w:sz="6" w:space="0" w:color="000000"/>
            </w:tcBorders>
            <w:shd w:val="clear" w:color="auto" w:fill="D9D9D9"/>
            <w:vAlign w:val="center"/>
          </w:tcPr>
          <w:p w:rsidR="000E569C" w:rsidRPr="007E3506" w:rsidRDefault="000E569C" w:rsidP="000C602C">
            <w:pPr>
              <w:rPr>
                <w:b/>
                <w:bCs/>
                <w:sz w:val="16"/>
                <w:szCs w:val="16"/>
              </w:rPr>
            </w:pPr>
          </w:p>
        </w:tc>
        <w:tc>
          <w:tcPr>
            <w:tcW w:w="425" w:type="dxa"/>
            <w:vMerge/>
            <w:tcBorders>
              <w:bottom w:val="double" w:sz="6" w:space="0" w:color="000000"/>
            </w:tcBorders>
            <w:shd w:val="clear" w:color="auto" w:fill="D9D9D9"/>
          </w:tcPr>
          <w:p w:rsidR="000E569C" w:rsidRPr="007E3506" w:rsidRDefault="000E569C" w:rsidP="000C602C">
            <w:pPr>
              <w:rPr>
                <w:b/>
                <w:bCs/>
                <w:sz w:val="16"/>
                <w:szCs w:val="16"/>
              </w:rPr>
            </w:pPr>
          </w:p>
        </w:tc>
        <w:tc>
          <w:tcPr>
            <w:tcW w:w="425" w:type="dxa"/>
            <w:vMerge/>
            <w:tcBorders>
              <w:bottom w:val="double" w:sz="6" w:space="0" w:color="000000"/>
            </w:tcBorders>
            <w:shd w:val="clear" w:color="auto" w:fill="D9D9D9"/>
            <w:vAlign w:val="center"/>
          </w:tcPr>
          <w:p w:rsidR="000E569C" w:rsidRPr="007E3506" w:rsidRDefault="000E569C" w:rsidP="000C602C">
            <w:pPr>
              <w:rPr>
                <w:b/>
                <w:bCs/>
                <w:sz w:val="16"/>
                <w:szCs w:val="16"/>
              </w:rPr>
            </w:pPr>
          </w:p>
        </w:tc>
        <w:tc>
          <w:tcPr>
            <w:tcW w:w="425" w:type="dxa"/>
            <w:vMerge/>
            <w:tcBorders>
              <w:bottom w:val="double" w:sz="6" w:space="0" w:color="000000"/>
            </w:tcBorders>
            <w:shd w:val="clear" w:color="auto" w:fill="D9D9D9"/>
            <w:vAlign w:val="center"/>
          </w:tcPr>
          <w:p w:rsidR="000E569C" w:rsidRPr="007E3506" w:rsidRDefault="000E569C" w:rsidP="000C602C">
            <w:pPr>
              <w:rPr>
                <w:b/>
                <w:bCs/>
                <w:sz w:val="16"/>
                <w:szCs w:val="16"/>
              </w:rPr>
            </w:pPr>
          </w:p>
        </w:tc>
        <w:tc>
          <w:tcPr>
            <w:tcW w:w="425" w:type="dxa"/>
            <w:vMerge/>
            <w:tcBorders>
              <w:bottom w:val="double" w:sz="6" w:space="0" w:color="000000"/>
            </w:tcBorders>
            <w:shd w:val="clear" w:color="auto" w:fill="D9D9D9"/>
            <w:vAlign w:val="center"/>
          </w:tcPr>
          <w:p w:rsidR="000E569C" w:rsidRPr="007E3506" w:rsidRDefault="000E569C" w:rsidP="000C602C">
            <w:pPr>
              <w:rPr>
                <w:b/>
                <w:bCs/>
                <w:sz w:val="16"/>
                <w:szCs w:val="16"/>
              </w:rPr>
            </w:pPr>
          </w:p>
        </w:tc>
        <w:tc>
          <w:tcPr>
            <w:tcW w:w="525" w:type="dxa"/>
            <w:vMerge/>
            <w:tcBorders>
              <w:bottom w:val="double" w:sz="6" w:space="0" w:color="000000"/>
            </w:tcBorders>
            <w:shd w:val="clear" w:color="auto" w:fill="D9D9D9"/>
            <w:vAlign w:val="center"/>
          </w:tcPr>
          <w:p w:rsidR="000E569C" w:rsidRPr="007E3506" w:rsidRDefault="000E569C" w:rsidP="000C602C">
            <w:pPr>
              <w:rPr>
                <w:b/>
                <w:bCs/>
                <w:sz w:val="16"/>
                <w:szCs w:val="16"/>
              </w:rPr>
            </w:pPr>
          </w:p>
        </w:tc>
        <w:tc>
          <w:tcPr>
            <w:tcW w:w="567" w:type="dxa"/>
            <w:vMerge/>
            <w:tcBorders>
              <w:bottom w:val="double" w:sz="6" w:space="0" w:color="000000"/>
            </w:tcBorders>
            <w:shd w:val="clear" w:color="auto" w:fill="D9D9D9"/>
            <w:vAlign w:val="center"/>
          </w:tcPr>
          <w:p w:rsidR="000E569C" w:rsidRPr="007E3506" w:rsidRDefault="000E569C" w:rsidP="000C602C">
            <w:pPr>
              <w:rPr>
                <w:b/>
                <w:bCs/>
                <w:sz w:val="16"/>
                <w:szCs w:val="16"/>
              </w:rPr>
            </w:pPr>
          </w:p>
        </w:tc>
        <w:tc>
          <w:tcPr>
            <w:tcW w:w="425" w:type="dxa"/>
            <w:vMerge/>
            <w:tcBorders>
              <w:bottom w:val="double" w:sz="6" w:space="0" w:color="000000"/>
            </w:tcBorders>
            <w:shd w:val="clear" w:color="auto" w:fill="D9D9D9"/>
            <w:vAlign w:val="center"/>
          </w:tcPr>
          <w:p w:rsidR="000E569C" w:rsidRPr="007E3506" w:rsidRDefault="000E569C" w:rsidP="000C602C">
            <w:pPr>
              <w:rPr>
                <w:b/>
                <w:bCs/>
                <w:sz w:val="16"/>
                <w:szCs w:val="16"/>
              </w:rPr>
            </w:pPr>
          </w:p>
        </w:tc>
        <w:tc>
          <w:tcPr>
            <w:tcW w:w="425" w:type="dxa"/>
            <w:vMerge/>
            <w:tcBorders>
              <w:bottom w:val="double" w:sz="6" w:space="0" w:color="000000"/>
            </w:tcBorders>
            <w:shd w:val="clear" w:color="auto" w:fill="D9D9D9"/>
            <w:vAlign w:val="center"/>
          </w:tcPr>
          <w:p w:rsidR="000E569C" w:rsidRPr="007E3506" w:rsidRDefault="000E569C" w:rsidP="00941CDF">
            <w:pPr>
              <w:rPr>
                <w:b/>
                <w:bCs/>
                <w:sz w:val="16"/>
                <w:szCs w:val="16"/>
              </w:rPr>
            </w:pPr>
          </w:p>
        </w:tc>
        <w:tc>
          <w:tcPr>
            <w:tcW w:w="426" w:type="dxa"/>
            <w:vMerge/>
            <w:tcBorders>
              <w:bottom w:val="double" w:sz="6" w:space="0" w:color="000000"/>
            </w:tcBorders>
            <w:shd w:val="clear" w:color="auto" w:fill="D9D9D9"/>
            <w:vAlign w:val="center"/>
          </w:tcPr>
          <w:p w:rsidR="000E569C" w:rsidRPr="007E3506" w:rsidRDefault="000E569C" w:rsidP="000C602C">
            <w:pPr>
              <w:rPr>
                <w:b/>
                <w:bCs/>
                <w:sz w:val="16"/>
                <w:szCs w:val="16"/>
              </w:rPr>
            </w:pPr>
          </w:p>
        </w:tc>
        <w:tc>
          <w:tcPr>
            <w:tcW w:w="567" w:type="dxa"/>
            <w:vMerge/>
            <w:tcBorders>
              <w:bottom w:val="double" w:sz="6" w:space="0" w:color="000000"/>
            </w:tcBorders>
            <w:shd w:val="clear" w:color="auto" w:fill="D9D9D9"/>
            <w:vAlign w:val="center"/>
          </w:tcPr>
          <w:p w:rsidR="000E569C" w:rsidRPr="007E3506" w:rsidRDefault="000E569C" w:rsidP="000C602C">
            <w:pPr>
              <w:rPr>
                <w:b/>
                <w:bCs/>
                <w:sz w:val="16"/>
                <w:szCs w:val="16"/>
              </w:rPr>
            </w:pPr>
          </w:p>
        </w:tc>
        <w:tc>
          <w:tcPr>
            <w:tcW w:w="567" w:type="dxa"/>
            <w:vMerge/>
            <w:tcBorders>
              <w:bottom w:val="double" w:sz="6" w:space="0" w:color="000000"/>
            </w:tcBorders>
            <w:shd w:val="clear" w:color="auto" w:fill="D9D9D9"/>
          </w:tcPr>
          <w:p w:rsidR="000E569C" w:rsidRPr="007E3506" w:rsidRDefault="000E569C" w:rsidP="000C602C">
            <w:pPr>
              <w:rPr>
                <w:b/>
                <w:bCs/>
                <w:sz w:val="16"/>
                <w:szCs w:val="16"/>
              </w:rPr>
            </w:pPr>
          </w:p>
        </w:tc>
        <w:tc>
          <w:tcPr>
            <w:tcW w:w="567" w:type="dxa"/>
            <w:vMerge/>
            <w:tcBorders>
              <w:bottom w:val="double" w:sz="6" w:space="0" w:color="000000"/>
            </w:tcBorders>
            <w:shd w:val="clear" w:color="auto" w:fill="D9D9D9"/>
            <w:vAlign w:val="center"/>
          </w:tcPr>
          <w:p w:rsidR="000E569C" w:rsidRPr="007E3506" w:rsidRDefault="000E569C" w:rsidP="000C602C">
            <w:pPr>
              <w:rPr>
                <w:b/>
                <w:bCs/>
                <w:sz w:val="16"/>
                <w:szCs w:val="16"/>
              </w:rPr>
            </w:pPr>
          </w:p>
        </w:tc>
        <w:tc>
          <w:tcPr>
            <w:tcW w:w="567" w:type="dxa"/>
            <w:vMerge/>
            <w:tcBorders>
              <w:bottom w:val="double" w:sz="6" w:space="0" w:color="000000"/>
            </w:tcBorders>
            <w:shd w:val="clear" w:color="auto" w:fill="D9D9D9"/>
          </w:tcPr>
          <w:p w:rsidR="000E569C" w:rsidRPr="007E3506" w:rsidRDefault="000E569C" w:rsidP="000C602C">
            <w:pPr>
              <w:rPr>
                <w:b/>
                <w:bCs/>
                <w:sz w:val="14"/>
                <w:szCs w:val="14"/>
              </w:rPr>
            </w:pPr>
          </w:p>
        </w:tc>
        <w:tc>
          <w:tcPr>
            <w:tcW w:w="708" w:type="dxa"/>
            <w:tcBorders>
              <w:bottom w:val="double" w:sz="6" w:space="0" w:color="000000"/>
            </w:tcBorders>
            <w:shd w:val="clear" w:color="auto" w:fill="D9D9D9"/>
            <w:textDirection w:val="btLr"/>
            <w:vAlign w:val="center"/>
          </w:tcPr>
          <w:p w:rsidR="000E569C" w:rsidRPr="007E3506" w:rsidRDefault="000E569C" w:rsidP="00C37F51">
            <w:pPr>
              <w:ind w:left="113" w:right="113"/>
              <w:rPr>
                <w:b/>
                <w:bCs/>
                <w:sz w:val="14"/>
                <w:szCs w:val="14"/>
              </w:rPr>
            </w:pPr>
            <w:r w:rsidRPr="007E3506">
              <w:rPr>
                <w:b/>
                <w:bCs/>
                <w:sz w:val="14"/>
                <w:szCs w:val="14"/>
              </w:rPr>
              <w:t>TJEDNO</w:t>
            </w:r>
          </w:p>
        </w:tc>
        <w:tc>
          <w:tcPr>
            <w:tcW w:w="709" w:type="dxa"/>
            <w:tcBorders>
              <w:bottom w:val="double" w:sz="6" w:space="0" w:color="000000"/>
            </w:tcBorders>
            <w:shd w:val="clear" w:color="auto" w:fill="D9D9D9"/>
            <w:textDirection w:val="btLr"/>
            <w:vAlign w:val="center"/>
          </w:tcPr>
          <w:p w:rsidR="000E569C" w:rsidRPr="007E3506" w:rsidRDefault="000E569C" w:rsidP="00C37F51">
            <w:pPr>
              <w:ind w:left="113" w:right="113"/>
              <w:rPr>
                <w:b/>
                <w:bCs/>
                <w:sz w:val="14"/>
                <w:szCs w:val="14"/>
              </w:rPr>
            </w:pPr>
            <w:r w:rsidRPr="007E3506">
              <w:rPr>
                <w:b/>
                <w:bCs/>
                <w:sz w:val="14"/>
                <w:szCs w:val="14"/>
              </w:rPr>
              <w:t>GODIŠNJE U NASTAVI</w:t>
            </w:r>
          </w:p>
        </w:tc>
        <w:tc>
          <w:tcPr>
            <w:tcW w:w="851" w:type="dxa"/>
            <w:tcBorders>
              <w:bottom w:val="double" w:sz="6" w:space="0" w:color="000000"/>
            </w:tcBorders>
            <w:shd w:val="clear" w:color="auto" w:fill="D9D9D9"/>
            <w:textDirection w:val="btLr"/>
          </w:tcPr>
          <w:p w:rsidR="000E569C" w:rsidRPr="007E3506" w:rsidRDefault="000E569C" w:rsidP="00C37F51">
            <w:pPr>
              <w:ind w:left="113" w:right="113"/>
              <w:rPr>
                <w:b/>
                <w:bCs/>
                <w:sz w:val="14"/>
                <w:szCs w:val="14"/>
              </w:rPr>
            </w:pPr>
            <w:r w:rsidRPr="007E3506">
              <w:rPr>
                <w:b/>
                <w:bCs/>
                <w:sz w:val="14"/>
                <w:szCs w:val="14"/>
              </w:rPr>
              <w:t>GODIŠNJE</w:t>
            </w:r>
          </w:p>
        </w:tc>
      </w:tr>
      <w:tr w:rsidR="000E569C" w:rsidRPr="007E3506" w:rsidTr="00AF6F6B">
        <w:tc>
          <w:tcPr>
            <w:tcW w:w="1833" w:type="dxa"/>
            <w:tcBorders>
              <w:top w:val="double" w:sz="6" w:space="0" w:color="000000"/>
            </w:tcBorders>
            <w:shd w:val="clear" w:color="auto" w:fill="D9D9D9"/>
            <w:vAlign w:val="center"/>
          </w:tcPr>
          <w:p w:rsidR="000E569C" w:rsidRPr="007E3506" w:rsidRDefault="000E569C" w:rsidP="000814C4">
            <w:pPr>
              <w:suppressAutoHyphens/>
              <w:spacing w:after="0"/>
              <w:rPr>
                <w:bCs/>
                <w:spacing w:val="-3"/>
                <w:sz w:val="18"/>
                <w:szCs w:val="18"/>
              </w:rPr>
            </w:pPr>
            <w:r>
              <w:rPr>
                <w:bCs/>
                <w:spacing w:val="-3"/>
                <w:sz w:val="18"/>
                <w:szCs w:val="18"/>
              </w:rPr>
              <w:t xml:space="preserve">Štefica Marodi </w:t>
            </w:r>
            <w:proofErr w:type="spellStart"/>
            <w:r>
              <w:rPr>
                <w:bCs/>
                <w:spacing w:val="-3"/>
                <w:sz w:val="18"/>
                <w:szCs w:val="18"/>
              </w:rPr>
              <w:t>Hatlak</w:t>
            </w:r>
            <w:proofErr w:type="spellEnd"/>
          </w:p>
        </w:tc>
        <w:tc>
          <w:tcPr>
            <w:tcW w:w="1581" w:type="dxa"/>
            <w:tcBorders>
              <w:top w:val="double" w:sz="6" w:space="0" w:color="000000"/>
            </w:tcBorders>
            <w:vAlign w:val="center"/>
          </w:tcPr>
          <w:p w:rsidR="000E569C" w:rsidRPr="007E3506" w:rsidRDefault="000E569C" w:rsidP="000814C4">
            <w:pPr>
              <w:spacing w:after="0"/>
              <w:rPr>
                <w:sz w:val="18"/>
                <w:szCs w:val="18"/>
                <w:lang w:val="en-GB"/>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1272" w:type="dxa"/>
            <w:tcBorders>
              <w:top w:val="double" w:sz="6" w:space="0" w:color="000000"/>
            </w:tcBorders>
            <w:vAlign w:val="center"/>
          </w:tcPr>
          <w:p w:rsidR="000E569C" w:rsidRPr="007E3506" w:rsidRDefault="000E569C" w:rsidP="000814C4">
            <w:pPr>
              <w:spacing w:after="0"/>
              <w:rPr>
                <w:sz w:val="18"/>
                <w:szCs w:val="18"/>
                <w:lang w:val="en-GB"/>
              </w:rPr>
            </w:pPr>
            <w:r w:rsidRPr="007E3506">
              <w:rPr>
                <w:sz w:val="18"/>
                <w:szCs w:val="18"/>
                <w:lang w:val="en-GB"/>
              </w:rPr>
              <w:t>1. Domašinec</w:t>
            </w:r>
          </w:p>
        </w:tc>
        <w:tc>
          <w:tcPr>
            <w:tcW w:w="425" w:type="dxa"/>
            <w:tcBorders>
              <w:top w:val="double" w:sz="6" w:space="0" w:color="000000"/>
            </w:tcBorders>
            <w:vAlign w:val="center"/>
          </w:tcPr>
          <w:p w:rsidR="000E569C" w:rsidRPr="007E3506" w:rsidRDefault="000E569C" w:rsidP="00E43C07">
            <w:pPr>
              <w:spacing w:after="0"/>
              <w:rPr>
                <w:sz w:val="18"/>
                <w:szCs w:val="18"/>
              </w:rPr>
            </w:pPr>
            <w:r>
              <w:rPr>
                <w:sz w:val="18"/>
                <w:szCs w:val="18"/>
              </w:rPr>
              <w:t>7</w:t>
            </w:r>
          </w:p>
        </w:tc>
        <w:tc>
          <w:tcPr>
            <w:tcW w:w="425" w:type="dxa"/>
            <w:tcBorders>
              <w:top w:val="double" w:sz="6" w:space="0" w:color="000000"/>
            </w:tcBorders>
            <w:vAlign w:val="center"/>
          </w:tcPr>
          <w:p w:rsidR="000E569C" w:rsidRPr="007E3506" w:rsidRDefault="000E569C" w:rsidP="00E43C07">
            <w:pPr>
              <w:spacing w:after="0"/>
              <w:rPr>
                <w:sz w:val="18"/>
                <w:szCs w:val="18"/>
                <w:lang w:val="es-ES"/>
              </w:rPr>
            </w:pPr>
          </w:p>
        </w:tc>
        <w:tc>
          <w:tcPr>
            <w:tcW w:w="425" w:type="dxa"/>
            <w:tcBorders>
              <w:top w:val="double" w:sz="6" w:space="0" w:color="000000"/>
            </w:tcBorders>
            <w:vAlign w:val="center"/>
          </w:tcPr>
          <w:p w:rsidR="000E569C" w:rsidRPr="007E3506" w:rsidRDefault="000E569C" w:rsidP="00E43C07">
            <w:pPr>
              <w:spacing w:after="0"/>
              <w:rPr>
                <w:sz w:val="18"/>
                <w:szCs w:val="18"/>
              </w:rPr>
            </w:pPr>
            <w:r>
              <w:rPr>
                <w:sz w:val="18"/>
                <w:szCs w:val="18"/>
              </w:rPr>
              <w:t>2</w:t>
            </w:r>
          </w:p>
        </w:tc>
        <w:tc>
          <w:tcPr>
            <w:tcW w:w="425" w:type="dxa"/>
            <w:tcBorders>
              <w:top w:val="double" w:sz="6" w:space="0" w:color="000000"/>
            </w:tcBorders>
            <w:vAlign w:val="center"/>
          </w:tcPr>
          <w:p w:rsidR="000E569C" w:rsidRPr="007E3506" w:rsidRDefault="000E569C" w:rsidP="00E43C07">
            <w:pPr>
              <w:spacing w:after="0"/>
              <w:rPr>
                <w:sz w:val="18"/>
                <w:szCs w:val="18"/>
              </w:rPr>
            </w:pPr>
          </w:p>
        </w:tc>
        <w:tc>
          <w:tcPr>
            <w:tcW w:w="425" w:type="dxa"/>
            <w:tcBorders>
              <w:top w:val="double" w:sz="6" w:space="0" w:color="000000"/>
            </w:tcBorders>
            <w:vAlign w:val="center"/>
          </w:tcPr>
          <w:p w:rsidR="000E569C" w:rsidRPr="007E3506" w:rsidRDefault="000E569C" w:rsidP="00E43C07">
            <w:pPr>
              <w:spacing w:after="0"/>
              <w:rPr>
                <w:sz w:val="18"/>
                <w:szCs w:val="18"/>
              </w:rPr>
            </w:pPr>
          </w:p>
        </w:tc>
        <w:tc>
          <w:tcPr>
            <w:tcW w:w="425" w:type="dxa"/>
            <w:tcBorders>
              <w:top w:val="double" w:sz="6" w:space="0" w:color="000000"/>
            </w:tcBorders>
            <w:shd w:val="clear" w:color="auto" w:fill="D9D9D9"/>
            <w:vAlign w:val="center"/>
          </w:tcPr>
          <w:p w:rsidR="000E569C" w:rsidRPr="007E3506" w:rsidRDefault="000E569C" w:rsidP="00E43C07">
            <w:pPr>
              <w:spacing w:after="0"/>
              <w:rPr>
                <w:sz w:val="18"/>
                <w:szCs w:val="18"/>
              </w:rPr>
            </w:pPr>
            <w:r>
              <w:rPr>
                <w:sz w:val="18"/>
                <w:szCs w:val="18"/>
              </w:rPr>
              <w:t>9</w:t>
            </w:r>
          </w:p>
        </w:tc>
        <w:tc>
          <w:tcPr>
            <w:tcW w:w="525" w:type="dxa"/>
            <w:tcBorders>
              <w:top w:val="double" w:sz="6" w:space="0" w:color="000000"/>
            </w:tcBorders>
            <w:vAlign w:val="center"/>
          </w:tcPr>
          <w:p w:rsidR="000E569C" w:rsidRPr="007E3506" w:rsidRDefault="000E569C" w:rsidP="00E43C07">
            <w:pPr>
              <w:spacing w:after="0"/>
              <w:rPr>
                <w:sz w:val="18"/>
                <w:szCs w:val="18"/>
              </w:rPr>
            </w:pPr>
            <w:r>
              <w:rPr>
                <w:sz w:val="18"/>
                <w:szCs w:val="18"/>
              </w:rPr>
              <w:t>0,5</w:t>
            </w:r>
          </w:p>
        </w:tc>
        <w:tc>
          <w:tcPr>
            <w:tcW w:w="567" w:type="dxa"/>
            <w:tcBorders>
              <w:top w:val="double" w:sz="6" w:space="0" w:color="000000"/>
            </w:tcBorders>
            <w:vAlign w:val="center"/>
          </w:tcPr>
          <w:p w:rsidR="000E569C" w:rsidRPr="007E3506" w:rsidRDefault="000E569C" w:rsidP="00E43C07">
            <w:pPr>
              <w:spacing w:after="0"/>
              <w:rPr>
                <w:sz w:val="18"/>
                <w:szCs w:val="18"/>
              </w:rPr>
            </w:pPr>
            <w:r>
              <w:rPr>
                <w:sz w:val="18"/>
                <w:szCs w:val="18"/>
              </w:rPr>
              <w:t>0,5</w:t>
            </w:r>
          </w:p>
        </w:tc>
        <w:tc>
          <w:tcPr>
            <w:tcW w:w="425" w:type="dxa"/>
            <w:tcBorders>
              <w:top w:val="double" w:sz="6" w:space="0" w:color="000000"/>
            </w:tcBorders>
            <w:shd w:val="clear" w:color="auto" w:fill="FFFFFF"/>
            <w:vAlign w:val="center"/>
          </w:tcPr>
          <w:p w:rsidR="000E569C" w:rsidRPr="007E3506" w:rsidRDefault="000E569C" w:rsidP="00E43C07">
            <w:pPr>
              <w:spacing w:after="0"/>
              <w:rPr>
                <w:sz w:val="18"/>
                <w:szCs w:val="18"/>
              </w:rPr>
            </w:pPr>
            <w:r>
              <w:rPr>
                <w:sz w:val="18"/>
                <w:szCs w:val="18"/>
              </w:rPr>
              <w:t>1</w:t>
            </w:r>
          </w:p>
        </w:tc>
        <w:tc>
          <w:tcPr>
            <w:tcW w:w="425" w:type="dxa"/>
            <w:tcBorders>
              <w:top w:val="double" w:sz="6" w:space="0" w:color="000000"/>
            </w:tcBorders>
            <w:shd w:val="clear" w:color="auto" w:fill="D9D9D9"/>
            <w:vAlign w:val="center"/>
          </w:tcPr>
          <w:p w:rsidR="000E569C" w:rsidRPr="007E3506" w:rsidRDefault="000E569C" w:rsidP="00941CDF">
            <w:pPr>
              <w:spacing w:after="0"/>
              <w:rPr>
                <w:sz w:val="18"/>
                <w:szCs w:val="18"/>
              </w:rPr>
            </w:pPr>
            <w:r>
              <w:rPr>
                <w:sz w:val="18"/>
                <w:szCs w:val="18"/>
              </w:rPr>
              <w:t>2</w:t>
            </w:r>
          </w:p>
        </w:tc>
        <w:tc>
          <w:tcPr>
            <w:tcW w:w="426" w:type="dxa"/>
            <w:tcBorders>
              <w:top w:val="double" w:sz="6" w:space="0" w:color="000000"/>
            </w:tcBorders>
            <w:shd w:val="clear" w:color="auto" w:fill="FFFFFF"/>
            <w:vAlign w:val="center"/>
          </w:tcPr>
          <w:p w:rsidR="000E569C" w:rsidRPr="007E3506" w:rsidRDefault="000E569C" w:rsidP="00E43C07">
            <w:pPr>
              <w:spacing w:after="0"/>
              <w:rPr>
                <w:sz w:val="18"/>
                <w:szCs w:val="18"/>
              </w:rPr>
            </w:pPr>
          </w:p>
        </w:tc>
        <w:tc>
          <w:tcPr>
            <w:tcW w:w="567" w:type="dxa"/>
            <w:tcBorders>
              <w:top w:val="double" w:sz="6" w:space="0" w:color="000000"/>
            </w:tcBorders>
            <w:shd w:val="clear" w:color="auto" w:fill="FFFFFF"/>
            <w:vAlign w:val="center"/>
          </w:tcPr>
          <w:p w:rsidR="000E569C" w:rsidRPr="007E3506" w:rsidRDefault="000E569C" w:rsidP="00E43C07">
            <w:pPr>
              <w:spacing w:after="0"/>
              <w:rPr>
                <w:sz w:val="18"/>
                <w:szCs w:val="18"/>
                <w:lang w:val="es-ES"/>
              </w:rPr>
            </w:pPr>
            <w:r>
              <w:rPr>
                <w:sz w:val="18"/>
                <w:szCs w:val="18"/>
                <w:lang w:val="es-ES"/>
              </w:rPr>
              <w:t>3,5</w:t>
            </w:r>
          </w:p>
        </w:tc>
        <w:tc>
          <w:tcPr>
            <w:tcW w:w="567" w:type="dxa"/>
            <w:tcBorders>
              <w:top w:val="double" w:sz="6" w:space="0" w:color="000000"/>
            </w:tcBorders>
            <w:shd w:val="clear" w:color="auto" w:fill="FFFFFF"/>
            <w:vAlign w:val="center"/>
          </w:tcPr>
          <w:p w:rsidR="000E569C" w:rsidRPr="007E3506" w:rsidRDefault="000E569C" w:rsidP="00E43C07">
            <w:pPr>
              <w:spacing w:after="0"/>
              <w:rPr>
                <w:sz w:val="18"/>
                <w:szCs w:val="18"/>
              </w:rPr>
            </w:pPr>
            <w:r>
              <w:rPr>
                <w:sz w:val="18"/>
                <w:szCs w:val="18"/>
              </w:rPr>
              <w:t>2</w:t>
            </w:r>
          </w:p>
        </w:tc>
        <w:tc>
          <w:tcPr>
            <w:tcW w:w="567" w:type="dxa"/>
            <w:tcBorders>
              <w:top w:val="double" w:sz="6" w:space="0" w:color="000000"/>
            </w:tcBorders>
            <w:shd w:val="clear" w:color="auto" w:fill="FFFFFF"/>
            <w:vAlign w:val="center"/>
          </w:tcPr>
          <w:p w:rsidR="000E569C" w:rsidRPr="007E3506" w:rsidRDefault="000E569C" w:rsidP="00E43C07">
            <w:pPr>
              <w:spacing w:after="0"/>
              <w:rPr>
                <w:sz w:val="18"/>
                <w:szCs w:val="18"/>
              </w:rPr>
            </w:pPr>
            <w:r>
              <w:rPr>
                <w:sz w:val="18"/>
                <w:szCs w:val="18"/>
              </w:rPr>
              <w:t>3,5</w:t>
            </w:r>
          </w:p>
        </w:tc>
        <w:tc>
          <w:tcPr>
            <w:tcW w:w="567" w:type="dxa"/>
            <w:tcBorders>
              <w:top w:val="double" w:sz="6" w:space="0" w:color="000000"/>
            </w:tcBorders>
            <w:shd w:val="clear" w:color="auto" w:fill="D9D9D9"/>
            <w:vAlign w:val="center"/>
          </w:tcPr>
          <w:p w:rsidR="000E569C" w:rsidRPr="007E3506" w:rsidRDefault="000E569C" w:rsidP="00E43C07">
            <w:pPr>
              <w:spacing w:after="0"/>
              <w:rPr>
                <w:sz w:val="18"/>
                <w:szCs w:val="18"/>
              </w:rPr>
            </w:pPr>
            <w:r>
              <w:rPr>
                <w:sz w:val="18"/>
                <w:szCs w:val="18"/>
              </w:rPr>
              <w:t>9</w:t>
            </w:r>
          </w:p>
        </w:tc>
        <w:tc>
          <w:tcPr>
            <w:tcW w:w="708" w:type="dxa"/>
            <w:tcBorders>
              <w:top w:val="double" w:sz="6" w:space="0" w:color="000000"/>
            </w:tcBorders>
            <w:shd w:val="clear" w:color="auto" w:fill="D9D9D9"/>
            <w:vAlign w:val="center"/>
          </w:tcPr>
          <w:p w:rsidR="000E569C" w:rsidRPr="007E3506" w:rsidRDefault="000E569C" w:rsidP="00E43C07">
            <w:pPr>
              <w:spacing w:after="0"/>
              <w:rPr>
                <w:sz w:val="18"/>
                <w:szCs w:val="18"/>
              </w:rPr>
            </w:pPr>
            <w:r>
              <w:rPr>
                <w:sz w:val="18"/>
                <w:szCs w:val="18"/>
              </w:rPr>
              <w:t>20</w:t>
            </w:r>
          </w:p>
        </w:tc>
        <w:tc>
          <w:tcPr>
            <w:tcW w:w="709" w:type="dxa"/>
            <w:tcBorders>
              <w:top w:val="double" w:sz="6" w:space="0" w:color="000000"/>
            </w:tcBorders>
            <w:shd w:val="clear" w:color="auto" w:fill="D9D9D9"/>
            <w:vAlign w:val="center"/>
          </w:tcPr>
          <w:p w:rsidR="000E569C" w:rsidRPr="007E3506" w:rsidRDefault="000E569C" w:rsidP="00F25F1D">
            <w:pPr>
              <w:spacing w:after="0"/>
              <w:rPr>
                <w:sz w:val="18"/>
                <w:szCs w:val="18"/>
              </w:rPr>
            </w:pPr>
            <w:r>
              <w:rPr>
                <w:sz w:val="18"/>
                <w:szCs w:val="18"/>
              </w:rPr>
              <w:t>700</w:t>
            </w:r>
          </w:p>
        </w:tc>
        <w:tc>
          <w:tcPr>
            <w:tcW w:w="851" w:type="dxa"/>
            <w:tcBorders>
              <w:top w:val="double" w:sz="6" w:space="0" w:color="000000"/>
            </w:tcBorders>
            <w:shd w:val="clear" w:color="auto" w:fill="D9D9D9"/>
            <w:vAlign w:val="center"/>
          </w:tcPr>
          <w:p w:rsidR="000E569C" w:rsidRPr="007E3506" w:rsidRDefault="000E569C" w:rsidP="000E569C">
            <w:pPr>
              <w:spacing w:after="0"/>
              <w:jc w:val="center"/>
              <w:rPr>
                <w:sz w:val="18"/>
                <w:szCs w:val="18"/>
              </w:rPr>
            </w:pPr>
            <w:r>
              <w:rPr>
                <w:sz w:val="18"/>
                <w:szCs w:val="18"/>
              </w:rPr>
              <w:t>888</w:t>
            </w:r>
          </w:p>
        </w:tc>
      </w:tr>
      <w:tr w:rsidR="000E569C" w:rsidRPr="007E3506" w:rsidTr="00AF6F6B">
        <w:tc>
          <w:tcPr>
            <w:tcW w:w="1833" w:type="dxa"/>
            <w:shd w:val="clear" w:color="auto" w:fill="D9D9D9"/>
            <w:vAlign w:val="center"/>
          </w:tcPr>
          <w:p w:rsidR="000E569C" w:rsidRPr="007E3506" w:rsidRDefault="000E569C" w:rsidP="00DD33D9">
            <w:pPr>
              <w:suppressAutoHyphens/>
              <w:spacing w:after="0"/>
              <w:rPr>
                <w:bCs/>
                <w:spacing w:val="-3"/>
                <w:sz w:val="18"/>
                <w:szCs w:val="18"/>
              </w:rPr>
            </w:pPr>
            <w:r>
              <w:rPr>
                <w:bCs/>
                <w:spacing w:val="-3"/>
                <w:sz w:val="18"/>
                <w:szCs w:val="18"/>
              </w:rPr>
              <w:t xml:space="preserve">Nina </w:t>
            </w:r>
            <w:proofErr w:type="spellStart"/>
            <w:r>
              <w:rPr>
                <w:bCs/>
                <w:spacing w:val="-3"/>
                <w:sz w:val="18"/>
                <w:szCs w:val="18"/>
              </w:rPr>
              <w:t>Benko</w:t>
            </w:r>
            <w:proofErr w:type="spellEnd"/>
          </w:p>
        </w:tc>
        <w:tc>
          <w:tcPr>
            <w:tcW w:w="1581" w:type="dxa"/>
            <w:vAlign w:val="center"/>
          </w:tcPr>
          <w:p w:rsidR="000E569C" w:rsidRPr="007E3506" w:rsidRDefault="000E569C" w:rsidP="00DD33D9">
            <w:pPr>
              <w:spacing w:after="0"/>
              <w:rPr>
                <w:sz w:val="18"/>
                <w:szCs w:val="18"/>
                <w:lang w:val="en-GB"/>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1272" w:type="dxa"/>
            <w:vAlign w:val="center"/>
          </w:tcPr>
          <w:p w:rsidR="000E569C" w:rsidRPr="007E3506" w:rsidRDefault="000E569C" w:rsidP="00B5586C">
            <w:pPr>
              <w:spacing w:after="0"/>
              <w:rPr>
                <w:sz w:val="18"/>
                <w:szCs w:val="18"/>
                <w:lang w:val="en-GB"/>
              </w:rPr>
            </w:pPr>
            <w:r w:rsidRPr="007E3506">
              <w:rPr>
                <w:sz w:val="18"/>
                <w:szCs w:val="18"/>
                <w:lang w:val="en-GB"/>
              </w:rPr>
              <w:t>1. Domašinec</w:t>
            </w:r>
          </w:p>
        </w:tc>
        <w:tc>
          <w:tcPr>
            <w:tcW w:w="425" w:type="dxa"/>
            <w:vAlign w:val="center"/>
          </w:tcPr>
          <w:p w:rsidR="000E569C" w:rsidRPr="007E3506" w:rsidRDefault="00ED5C5B" w:rsidP="00E43C07">
            <w:pPr>
              <w:spacing w:after="0"/>
              <w:rPr>
                <w:sz w:val="18"/>
                <w:szCs w:val="18"/>
              </w:rPr>
            </w:pPr>
            <w:r>
              <w:rPr>
                <w:sz w:val="18"/>
                <w:szCs w:val="18"/>
              </w:rPr>
              <w:t>9</w:t>
            </w:r>
          </w:p>
        </w:tc>
        <w:tc>
          <w:tcPr>
            <w:tcW w:w="425" w:type="dxa"/>
            <w:vAlign w:val="center"/>
          </w:tcPr>
          <w:p w:rsidR="000E569C" w:rsidRPr="007E3506" w:rsidRDefault="000E569C" w:rsidP="00E43C07">
            <w:pPr>
              <w:spacing w:after="0"/>
              <w:rPr>
                <w:sz w:val="18"/>
                <w:szCs w:val="18"/>
                <w:lang w:val="es-ES"/>
              </w:rPr>
            </w:pPr>
          </w:p>
        </w:tc>
        <w:tc>
          <w:tcPr>
            <w:tcW w:w="425" w:type="dxa"/>
            <w:vAlign w:val="center"/>
          </w:tcPr>
          <w:p w:rsidR="000E569C" w:rsidRPr="007E3506" w:rsidRDefault="000E569C" w:rsidP="00E43C07">
            <w:pPr>
              <w:spacing w:after="0"/>
              <w:rPr>
                <w:sz w:val="18"/>
                <w:szCs w:val="18"/>
              </w:rPr>
            </w:pPr>
          </w:p>
        </w:tc>
        <w:tc>
          <w:tcPr>
            <w:tcW w:w="425" w:type="dxa"/>
            <w:vAlign w:val="center"/>
          </w:tcPr>
          <w:p w:rsidR="000E569C" w:rsidRPr="007E3506" w:rsidRDefault="000E569C" w:rsidP="00E43C07">
            <w:pPr>
              <w:spacing w:after="0"/>
              <w:rPr>
                <w:sz w:val="18"/>
                <w:szCs w:val="18"/>
              </w:rPr>
            </w:pPr>
          </w:p>
        </w:tc>
        <w:tc>
          <w:tcPr>
            <w:tcW w:w="425" w:type="dxa"/>
            <w:vAlign w:val="center"/>
          </w:tcPr>
          <w:p w:rsidR="000E569C" w:rsidRPr="007E3506" w:rsidRDefault="000E569C" w:rsidP="00E43C07">
            <w:pPr>
              <w:spacing w:after="0"/>
              <w:rPr>
                <w:sz w:val="18"/>
                <w:szCs w:val="18"/>
              </w:rPr>
            </w:pPr>
          </w:p>
        </w:tc>
        <w:tc>
          <w:tcPr>
            <w:tcW w:w="425" w:type="dxa"/>
            <w:shd w:val="clear" w:color="auto" w:fill="D9D9D9"/>
            <w:vAlign w:val="center"/>
          </w:tcPr>
          <w:p w:rsidR="000E569C" w:rsidRPr="007E3506" w:rsidRDefault="00ED5C5B" w:rsidP="00E43C07">
            <w:pPr>
              <w:spacing w:after="0"/>
              <w:rPr>
                <w:sz w:val="18"/>
                <w:szCs w:val="18"/>
              </w:rPr>
            </w:pPr>
            <w:r>
              <w:rPr>
                <w:sz w:val="18"/>
                <w:szCs w:val="18"/>
              </w:rPr>
              <w:t>9</w:t>
            </w:r>
          </w:p>
        </w:tc>
        <w:tc>
          <w:tcPr>
            <w:tcW w:w="525" w:type="dxa"/>
            <w:vAlign w:val="center"/>
          </w:tcPr>
          <w:p w:rsidR="000E569C" w:rsidRPr="007E3506" w:rsidRDefault="00AF6F6B" w:rsidP="00335932">
            <w:pPr>
              <w:spacing w:after="0"/>
              <w:rPr>
                <w:sz w:val="18"/>
                <w:szCs w:val="18"/>
              </w:rPr>
            </w:pPr>
            <w:r>
              <w:rPr>
                <w:sz w:val="18"/>
                <w:szCs w:val="18"/>
              </w:rPr>
              <w:t>1</w:t>
            </w:r>
          </w:p>
        </w:tc>
        <w:tc>
          <w:tcPr>
            <w:tcW w:w="567" w:type="dxa"/>
            <w:vAlign w:val="center"/>
          </w:tcPr>
          <w:p w:rsidR="000E569C" w:rsidRPr="007E3506" w:rsidRDefault="000E569C" w:rsidP="00335932">
            <w:pPr>
              <w:spacing w:after="0"/>
              <w:rPr>
                <w:sz w:val="18"/>
                <w:szCs w:val="18"/>
              </w:rPr>
            </w:pPr>
          </w:p>
        </w:tc>
        <w:tc>
          <w:tcPr>
            <w:tcW w:w="425" w:type="dxa"/>
            <w:shd w:val="clear" w:color="auto" w:fill="FFFFFF"/>
            <w:vAlign w:val="center"/>
          </w:tcPr>
          <w:p w:rsidR="000E569C" w:rsidRPr="007E3506" w:rsidRDefault="000E569C" w:rsidP="00335932">
            <w:pPr>
              <w:spacing w:after="0"/>
              <w:rPr>
                <w:sz w:val="18"/>
                <w:szCs w:val="18"/>
              </w:rPr>
            </w:pPr>
          </w:p>
        </w:tc>
        <w:tc>
          <w:tcPr>
            <w:tcW w:w="425" w:type="dxa"/>
            <w:shd w:val="clear" w:color="auto" w:fill="D9D9D9"/>
            <w:vAlign w:val="center"/>
          </w:tcPr>
          <w:p w:rsidR="000E569C" w:rsidRPr="007E3506" w:rsidRDefault="00ED5C5B" w:rsidP="00335932">
            <w:pPr>
              <w:spacing w:after="0"/>
              <w:rPr>
                <w:sz w:val="18"/>
                <w:szCs w:val="18"/>
              </w:rPr>
            </w:pPr>
            <w:r>
              <w:rPr>
                <w:sz w:val="18"/>
                <w:szCs w:val="18"/>
              </w:rPr>
              <w:t>10</w:t>
            </w:r>
          </w:p>
        </w:tc>
        <w:tc>
          <w:tcPr>
            <w:tcW w:w="426" w:type="dxa"/>
            <w:shd w:val="clear" w:color="auto" w:fill="FFFFFF"/>
            <w:vAlign w:val="center"/>
          </w:tcPr>
          <w:p w:rsidR="000E569C" w:rsidRPr="007E3506" w:rsidRDefault="000E569C" w:rsidP="00335932">
            <w:pPr>
              <w:spacing w:after="0"/>
              <w:rPr>
                <w:sz w:val="18"/>
                <w:szCs w:val="18"/>
              </w:rPr>
            </w:pPr>
          </w:p>
        </w:tc>
        <w:tc>
          <w:tcPr>
            <w:tcW w:w="567" w:type="dxa"/>
            <w:shd w:val="clear" w:color="auto" w:fill="FFFFFF"/>
            <w:vAlign w:val="center"/>
          </w:tcPr>
          <w:p w:rsidR="000E569C" w:rsidRPr="007E3506" w:rsidRDefault="00ED5C5B" w:rsidP="00335932">
            <w:pPr>
              <w:spacing w:after="0"/>
              <w:rPr>
                <w:sz w:val="18"/>
                <w:szCs w:val="18"/>
                <w:lang w:val="es-ES"/>
              </w:rPr>
            </w:pPr>
            <w:r>
              <w:rPr>
                <w:sz w:val="18"/>
                <w:szCs w:val="18"/>
                <w:lang w:val="es-ES"/>
              </w:rPr>
              <w:t>4,5</w:t>
            </w:r>
          </w:p>
        </w:tc>
        <w:tc>
          <w:tcPr>
            <w:tcW w:w="567" w:type="dxa"/>
            <w:shd w:val="clear" w:color="auto" w:fill="FFFFFF"/>
            <w:vAlign w:val="center"/>
          </w:tcPr>
          <w:p w:rsidR="000E569C" w:rsidRPr="007E3506" w:rsidRDefault="000E569C" w:rsidP="00335932">
            <w:pPr>
              <w:spacing w:after="0"/>
              <w:rPr>
                <w:sz w:val="18"/>
                <w:szCs w:val="18"/>
              </w:rPr>
            </w:pPr>
          </w:p>
        </w:tc>
        <w:tc>
          <w:tcPr>
            <w:tcW w:w="567" w:type="dxa"/>
            <w:shd w:val="clear" w:color="auto" w:fill="FFFFFF"/>
            <w:vAlign w:val="center"/>
          </w:tcPr>
          <w:p w:rsidR="000E569C" w:rsidRPr="007E3506" w:rsidRDefault="00A37417" w:rsidP="00335932">
            <w:pPr>
              <w:spacing w:after="0"/>
              <w:rPr>
                <w:sz w:val="18"/>
                <w:szCs w:val="18"/>
              </w:rPr>
            </w:pPr>
            <w:r>
              <w:rPr>
                <w:sz w:val="18"/>
                <w:szCs w:val="18"/>
              </w:rPr>
              <w:t>5,5</w:t>
            </w:r>
          </w:p>
        </w:tc>
        <w:tc>
          <w:tcPr>
            <w:tcW w:w="567" w:type="dxa"/>
            <w:shd w:val="clear" w:color="auto" w:fill="D9D9D9"/>
            <w:vAlign w:val="center"/>
          </w:tcPr>
          <w:p w:rsidR="000E569C" w:rsidRPr="007E3506" w:rsidRDefault="00ED5C5B" w:rsidP="00335932">
            <w:pPr>
              <w:spacing w:after="0"/>
              <w:rPr>
                <w:sz w:val="18"/>
                <w:szCs w:val="18"/>
              </w:rPr>
            </w:pPr>
            <w:r>
              <w:rPr>
                <w:sz w:val="18"/>
                <w:szCs w:val="18"/>
              </w:rPr>
              <w:t>10</w:t>
            </w:r>
          </w:p>
        </w:tc>
        <w:tc>
          <w:tcPr>
            <w:tcW w:w="708" w:type="dxa"/>
            <w:shd w:val="clear" w:color="auto" w:fill="D9D9D9"/>
            <w:vAlign w:val="center"/>
          </w:tcPr>
          <w:p w:rsidR="000E569C" w:rsidRPr="007E3506" w:rsidRDefault="00AF6F6B" w:rsidP="00335932">
            <w:pPr>
              <w:spacing w:after="0"/>
              <w:rPr>
                <w:sz w:val="18"/>
                <w:szCs w:val="18"/>
              </w:rPr>
            </w:pPr>
            <w:r>
              <w:rPr>
                <w:sz w:val="18"/>
                <w:szCs w:val="18"/>
              </w:rPr>
              <w:t>20</w:t>
            </w:r>
          </w:p>
        </w:tc>
        <w:tc>
          <w:tcPr>
            <w:tcW w:w="709" w:type="dxa"/>
            <w:shd w:val="clear" w:color="auto" w:fill="D9D9D9"/>
            <w:vAlign w:val="center"/>
          </w:tcPr>
          <w:p w:rsidR="000E569C" w:rsidRPr="007E3506" w:rsidRDefault="00AF6F6B" w:rsidP="00335932">
            <w:pPr>
              <w:spacing w:after="0"/>
              <w:rPr>
                <w:sz w:val="18"/>
                <w:szCs w:val="18"/>
              </w:rPr>
            </w:pPr>
            <w:r>
              <w:rPr>
                <w:sz w:val="18"/>
                <w:szCs w:val="18"/>
              </w:rPr>
              <w:t>700</w:t>
            </w:r>
          </w:p>
        </w:tc>
        <w:tc>
          <w:tcPr>
            <w:tcW w:w="851" w:type="dxa"/>
            <w:shd w:val="clear" w:color="auto" w:fill="D9D9D9"/>
            <w:vAlign w:val="center"/>
          </w:tcPr>
          <w:p w:rsidR="000E569C" w:rsidRPr="007E3506" w:rsidRDefault="00AF6F6B" w:rsidP="000E569C">
            <w:pPr>
              <w:spacing w:after="0"/>
              <w:jc w:val="center"/>
              <w:rPr>
                <w:sz w:val="18"/>
                <w:szCs w:val="18"/>
              </w:rPr>
            </w:pPr>
            <w:r>
              <w:rPr>
                <w:sz w:val="18"/>
                <w:szCs w:val="18"/>
              </w:rPr>
              <w:t>888</w:t>
            </w:r>
          </w:p>
        </w:tc>
      </w:tr>
      <w:tr w:rsidR="000E569C" w:rsidRPr="007E3506" w:rsidTr="00AF6F6B">
        <w:tc>
          <w:tcPr>
            <w:tcW w:w="1833" w:type="dxa"/>
            <w:shd w:val="clear" w:color="auto" w:fill="D9D9D9"/>
            <w:vAlign w:val="center"/>
          </w:tcPr>
          <w:p w:rsidR="000E569C" w:rsidRPr="007E3506" w:rsidRDefault="000E569C" w:rsidP="00DD33D9">
            <w:pPr>
              <w:suppressAutoHyphens/>
              <w:spacing w:after="0"/>
              <w:rPr>
                <w:bCs/>
                <w:spacing w:val="-3"/>
                <w:sz w:val="18"/>
                <w:szCs w:val="18"/>
              </w:rPr>
            </w:pPr>
            <w:r>
              <w:rPr>
                <w:bCs/>
                <w:spacing w:val="-3"/>
                <w:sz w:val="18"/>
                <w:szCs w:val="18"/>
              </w:rPr>
              <w:t>Tatjana Kovačić</w:t>
            </w:r>
          </w:p>
        </w:tc>
        <w:tc>
          <w:tcPr>
            <w:tcW w:w="1581" w:type="dxa"/>
            <w:vAlign w:val="center"/>
          </w:tcPr>
          <w:p w:rsidR="000E569C" w:rsidRPr="007E3506" w:rsidRDefault="000E569C" w:rsidP="00DD33D9">
            <w:pPr>
              <w:spacing w:after="0"/>
              <w:rPr>
                <w:sz w:val="18"/>
                <w:szCs w:val="18"/>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1272" w:type="dxa"/>
            <w:vAlign w:val="center"/>
          </w:tcPr>
          <w:p w:rsidR="000E569C" w:rsidRPr="007E3506" w:rsidRDefault="000E569C" w:rsidP="00B5586C">
            <w:pPr>
              <w:spacing w:after="0"/>
              <w:rPr>
                <w:sz w:val="18"/>
                <w:szCs w:val="18"/>
                <w:lang w:val="en-GB"/>
              </w:rPr>
            </w:pPr>
            <w:r>
              <w:rPr>
                <w:sz w:val="18"/>
                <w:szCs w:val="18"/>
                <w:lang w:val="en-GB"/>
              </w:rPr>
              <w:t>2</w:t>
            </w:r>
            <w:r w:rsidRPr="007E3506">
              <w:rPr>
                <w:sz w:val="18"/>
                <w:szCs w:val="18"/>
                <w:lang w:val="en-GB"/>
              </w:rPr>
              <w:t>. Domašinec</w:t>
            </w:r>
          </w:p>
        </w:tc>
        <w:tc>
          <w:tcPr>
            <w:tcW w:w="425" w:type="dxa"/>
            <w:vAlign w:val="center"/>
          </w:tcPr>
          <w:p w:rsidR="000E569C" w:rsidRPr="007E3506" w:rsidRDefault="00AF6F6B" w:rsidP="00294FE9">
            <w:pPr>
              <w:spacing w:after="0"/>
              <w:rPr>
                <w:sz w:val="18"/>
                <w:szCs w:val="18"/>
                <w:lang w:val="es-ES"/>
              </w:rPr>
            </w:pPr>
            <w:r>
              <w:rPr>
                <w:sz w:val="18"/>
                <w:szCs w:val="18"/>
                <w:lang w:val="es-ES"/>
              </w:rPr>
              <w:t>16</w:t>
            </w:r>
          </w:p>
        </w:tc>
        <w:tc>
          <w:tcPr>
            <w:tcW w:w="425" w:type="dxa"/>
            <w:vAlign w:val="center"/>
          </w:tcPr>
          <w:p w:rsidR="000E569C" w:rsidRPr="007E3506" w:rsidRDefault="000E569C" w:rsidP="00294FE9">
            <w:pPr>
              <w:spacing w:after="0"/>
              <w:rPr>
                <w:sz w:val="18"/>
                <w:szCs w:val="18"/>
                <w:lang w:val="es-ES"/>
              </w:rPr>
            </w:pPr>
          </w:p>
        </w:tc>
        <w:tc>
          <w:tcPr>
            <w:tcW w:w="425" w:type="dxa"/>
            <w:vAlign w:val="center"/>
          </w:tcPr>
          <w:p w:rsidR="000E569C" w:rsidRPr="007E3506" w:rsidRDefault="00AF6F6B" w:rsidP="00294FE9">
            <w:pPr>
              <w:spacing w:after="0"/>
              <w:rPr>
                <w:sz w:val="18"/>
                <w:szCs w:val="18"/>
                <w:lang w:val="es-ES"/>
              </w:rPr>
            </w:pPr>
            <w:r>
              <w:rPr>
                <w:sz w:val="18"/>
                <w:szCs w:val="18"/>
                <w:lang w:val="es-ES"/>
              </w:rPr>
              <w:t>2</w:t>
            </w:r>
          </w:p>
        </w:tc>
        <w:tc>
          <w:tcPr>
            <w:tcW w:w="425" w:type="dxa"/>
            <w:vAlign w:val="center"/>
          </w:tcPr>
          <w:p w:rsidR="000E569C" w:rsidRPr="007E3506" w:rsidRDefault="000E569C" w:rsidP="00294FE9">
            <w:pPr>
              <w:spacing w:after="0"/>
              <w:rPr>
                <w:sz w:val="18"/>
                <w:szCs w:val="18"/>
                <w:lang w:val="es-ES"/>
              </w:rPr>
            </w:pPr>
          </w:p>
        </w:tc>
        <w:tc>
          <w:tcPr>
            <w:tcW w:w="425" w:type="dxa"/>
            <w:vAlign w:val="center"/>
          </w:tcPr>
          <w:p w:rsidR="000E569C" w:rsidRPr="007E3506" w:rsidRDefault="000E569C" w:rsidP="00294FE9">
            <w:pPr>
              <w:spacing w:after="0"/>
              <w:rPr>
                <w:sz w:val="18"/>
                <w:szCs w:val="18"/>
                <w:lang w:val="es-ES"/>
              </w:rPr>
            </w:pPr>
          </w:p>
        </w:tc>
        <w:tc>
          <w:tcPr>
            <w:tcW w:w="425" w:type="dxa"/>
            <w:shd w:val="clear" w:color="auto" w:fill="D9D9D9"/>
            <w:vAlign w:val="center"/>
          </w:tcPr>
          <w:p w:rsidR="000E569C" w:rsidRPr="007E3506" w:rsidRDefault="00AF6F6B" w:rsidP="00294FE9">
            <w:pPr>
              <w:spacing w:after="0"/>
              <w:rPr>
                <w:sz w:val="18"/>
                <w:szCs w:val="18"/>
                <w:lang w:val="es-ES"/>
              </w:rPr>
            </w:pPr>
            <w:r>
              <w:rPr>
                <w:sz w:val="18"/>
                <w:szCs w:val="18"/>
                <w:lang w:val="es-ES"/>
              </w:rPr>
              <w:t>18</w:t>
            </w:r>
          </w:p>
        </w:tc>
        <w:tc>
          <w:tcPr>
            <w:tcW w:w="525" w:type="dxa"/>
            <w:vAlign w:val="center"/>
          </w:tcPr>
          <w:p w:rsidR="000E569C" w:rsidRPr="007E3506" w:rsidRDefault="00AF6F6B" w:rsidP="00294FE9">
            <w:pPr>
              <w:spacing w:after="0"/>
              <w:rPr>
                <w:sz w:val="18"/>
                <w:szCs w:val="18"/>
                <w:lang w:val="es-ES"/>
              </w:rPr>
            </w:pPr>
            <w:r>
              <w:rPr>
                <w:sz w:val="18"/>
                <w:szCs w:val="18"/>
                <w:lang w:val="es-ES"/>
              </w:rPr>
              <w:t>1</w:t>
            </w:r>
          </w:p>
        </w:tc>
        <w:tc>
          <w:tcPr>
            <w:tcW w:w="567" w:type="dxa"/>
            <w:vAlign w:val="center"/>
          </w:tcPr>
          <w:p w:rsidR="000E569C" w:rsidRPr="007E3506" w:rsidRDefault="00AF6F6B" w:rsidP="00294FE9">
            <w:pPr>
              <w:spacing w:after="0"/>
              <w:rPr>
                <w:sz w:val="18"/>
                <w:szCs w:val="18"/>
                <w:lang w:val="es-ES"/>
              </w:rPr>
            </w:pPr>
            <w:r>
              <w:rPr>
                <w:sz w:val="18"/>
                <w:szCs w:val="18"/>
                <w:lang w:val="es-ES"/>
              </w:rPr>
              <w:t>1</w:t>
            </w:r>
          </w:p>
        </w:tc>
        <w:tc>
          <w:tcPr>
            <w:tcW w:w="425" w:type="dxa"/>
            <w:shd w:val="clear" w:color="auto" w:fill="FFFFFF"/>
            <w:vAlign w:val="center"/>
          </w:tcPr>
          <w:p w:rsidR="000E569C" w:rsidRPr="007E3506" w:rsidRDefault="00AF6F6B" w:rsidP="00294FE9">
            <w:pPr>
              <w:spacing w:after="0"/>
              <w:rPr>
                <w:sz w:val="18"/>
                <w:szCs w:val="18"/>
                <w:lang w:val="es-ES"/>
              </w:rPr>
            </w:pPr>
            <w:r>
              <w:rPr>
                <w:sz w:val="18"/>
                <w:szCs w:val="18"/>
                <w:lang w:val="es-ES"/>
              </w:rPr>
              <w:t>1</w:t>
            </w:r>
          </w:p>
        </w:tc>
        <w:tc>
          <w:tcPr>
            <w:tcW w:w="425" w:type="dxa"/>
            <w:shd w:val="clear" w:color="auto" w:fill="D9D9D9"/>
            <w:vAlign w:val="center"/>
          </w:tcPr>
          <w:p w:rsidR="000E569C" w:rsidRPr="007E3506" w:rsidRDefault="00AF6F6B" w:rsidP="00294FE9">
            <w:pPr>
              <w:spacing w:after="0"/>
              <w:rPr>
                <w:sz w:val="18"/>
                <w:szCs w:val="18"/>
                <w:lang w:val="es-ES"/>
              </w:rPr>
            </w:pPr>
            <w:r>
              <w:rPr>
                <w:sz w:val="18"/>
                <w:szCs w:val="18"/>
                <w:lang w:val="es-ES"/>
              </w:rPr>
              <w:t>3</w:t>
            </w:r>
          </w:p>
        </w:tc>
        <w:tc>
          <w:tcPr>
            <w:tcW w:w="426" w:type="dxa"/>
            <w:shd w:val="clear" w:color="auto" w:fill="FFFFFF"/>
            <w:vAlign w:val="center"/>
          </w:tcPr>
          <w:p w:rsidR="000E569C" w:rsidRPr="007E3506" w:rsidRDefault="000E569C" w:rsidP="00294FE9">
            <w:pPr>
              <w:spacing w:after="0"/>
              <w:rPr>
                <w:sz w:val="18"/>
                <w:szCs w:val="18"/>
                <w:lang w:val="es-ES"/>
              </w:rPr>
            </w:pPr>
          </w:p>
        </w:tc>
        <w:tc>
          <w:tcPr>
            <w:tcW w:w="567" w:type="dxa"/>
            <w:shd w:val="clear" w:color="auto" w:fill="FFFFFF"/>
            <w:vAlign w:val="center"/>
          </w:tcPr>
          <w:p w:rsidR="000E569C" w:rsidRPr="007E3506" w:rsidRDefault="00AF6F6B" w:rsidP="00294FE9">
            <w:pPr>
              <w:spacing w:after="0"/>
              <w:rPr>
                <w:sz w:val="18"/>
                <w:szCs w:val="18"/>
                <w:lang w:val="es-ES"/>
              </w:rPr>
            </w:pPr>
            <w:r>
              <w:rPr>
                <w:sz w:val="18"/>
                <w:szCs w:val="18"/>
                <w:lang w:val="es-ES"/>
              </w:rPr>
              <w:t>8</w:t>
            </w:r>
          </w:p>
        </w:tc>
        <w:tc>
          <w:tcPr>
            <w:tcW w:w="567" w:type="dxa"/>
            <w:shd w:val="clear" w:color="auto" w:fill="FFFFFF"/>
            <w:vAlign w:val="center"/>
          </w:tcPr>
          <w:p w:rsidR="000E569C" w:rsidRPr="007E3506" w:rsidRDefault="00AF6F6B" w:rsidP="00294FE9">
            <w:pPr>
              <w:spacing w:after="0"/>
              <w:rPr>
                <w:sz w:val="18"/>
                <w:szCs w:val="18"/>
                <w:lang w:val="es-ES"/>
              </w:rPr>
            </w:pPr>
            <w:r>
              <w:rPr>
                <w:sz w:val="18"/>
                <w:szCs w:val="18"/>
                <w:lang w:val="es-ES"/>
              </w:rPr>
              <w:t>2</w:t>
            </w:r>
          </w:p>
        </w:tc>
        <w:tc>
          <w:tcPr>
            <w:tcW w:w="567" w:type="dxa"/>
            <w:shd w:val="clear" w:color="auto" w:fill="FFFFFF"/>
            <w:vAlign w:val="center"/>
          </w:tcPr>
          <w:p w:rsidR="000E569C" w:rsidRPr="007E3506" w:rsidRDefault="00AF6F6B" w:rsidP="00294FE9">
            <w:pPr>
              <w:spacing w:after="0"/>
              <w:rPr>
                <w:sz w:val="18"/>
                <w:szCs w:val="18"/>
                <w:lang w:val="es-ES"/>
              </w:rPr>
            </w:pPr>
            <w:r>
              <w:rPr>
                <w:sz w:val="18"/>
                <w:szCs w:val="18"/>
                <w:lang w:val="es-ES"/>
              </w:rPr>
              <w:t>9</w:t>
            </w:r>
          </w:p>
        </w:tc>
        <w:tc>
          <w:tcPr>
            <w:tcW w:w="567" w:type="dxa"/>
            <w:shd w:val="clear" w:color="auto" w:fill="D9D9D9"/>
            <w:vAlign w:val="center"/>
          </w:tcPr>
          <w:p w:rsidR="000E569C" w:rsidRPr="007E3506" w:rsidRDefault="00AF6F6B" w:rsidP="00294FE9">
            <w:pPr>
              <w:spacing w:after="0"/>
              <w:rPr>
                <w:sz w:val="18"/>
                <w:szCs w:val="18"/>
                <w:lang w:val="es-ES"/>
              </w:rPr>
            </w:pPr>
            <w:r>
              <w:rPr>
                <w:sz w:val="18"/>
                <w:szCs w:val="18"/>
                <w:lang w:val="es-ES"/>
              </w:rPr>
              <w:t>19</w:t>
            </w:r>
          </w:p>
        </w:tc>
        <w:tc>
          <w:tcPr>
            <w:tcW w:w="708" w:type="dxa"/>
            <w:shd w:val="clear" w:color="auto" w:fill="D9D9D9"/>
            <w:vAlign w:val="center"/>
          </w:tcPr>
          <w:p w:rsidR="000E569C" w:rsidRPr="007E3506" w:rsidRDefault="00AF6F6B" w:rsidP="00294FE9">
            <w:pPr>
              <w:spacing w:after="0"/>
              <w:rPr>
                <w:sz w:val="18"/>
                <w:szCs w:val="18"/>
                <w:lang w:val="es-ES"/>
              </w:rPr>
            </w:pPr>
            <w:r>
              <w:rPr>
                <w:sz w:val="18"/>
                <w:szCs w:val="18"/>
                <w:lang w:val="es-ES"/>
              </w:rPr>
              <w:t>40</w:t>
            </w:r>
          </w:p>
        </w:tc>
        <w:tc>
          <w:tcPr>
            <w:tcW w:w="709" w:type="dxa"/>
            <w:shd w:val="clear" w:color="auto" w:fill="D9D9D9"/>
            <w:vAlign w:val="center"/>
          </w:tcPr>
          <w:p w:rsidR="000E569C" w:rsidRPr="007E3506" w:rsidRDefault="00AF6F6B" w:rsidP="00294FE9">
            <w:pPr>
              <w:spacing w:after="0"/>
              <w:rPr>
                <w:sz w:val="18"/>
                <w:szCs w:val="18"/>
              </w:rPr>
            </w:pPr>
            <w:r>
              <w:rPr>
                <w:sz w:val="18"/>
                <w:szCs w:val="18"/>
              </w:rPr>
              <w:t>1400</w:t>
            </w:r>
          </w:p>
        </w:tc>
        <w:tc>
          <w:tcPr>
            <w:tcW w:w="851" w:type="dxa"/>
            <w:shd w:val="clear" w:color="auto" w:fill="D9D9D9"/>
            <w:vAlign w:val="center"/>
          </w:tcPr>
          <w:p w:rsidR="000E569C" w:rsidRPr="007E3506" w:rsidRDefault="00AF6F6B" w:rsidP="000E569C">
            <w:pPr>
              <w:spacing w:after="0"/>
              <w:jc w:val="center"/>
              <w:rPr>
                <w:sz w:val="18"/>
                <w:szCs w:val="18"/>
              </w:rPr>
            </w:pPr>
            <w:r>
              <w:rPr>
                <w:sz w:val="18"/>
                <w:szCs w:val="18"/>
              </w:rPr>
              <w:t>1776</w:t>
            </w:r>
          </w:p>
        </w:tc>
      </w:tr>
      <w:tr w:rsidR="00AF6F6B" w:rsidRPr="007E3506" w:rsidTr="00AF6F6B">
        <w:tc>
          <w:tcPr>
            <w:tcW w:w="1833" w:type="dxa"/>
            <w:shd w:val="clear" w:color="auto" w:fill="D9D9D9"/>
            <w:vAlign w:val="center"/>
          </w:tcPr>
          <w:p w:rsidR="00AF6F6B" w:rsidRDefault="00AF6F6B" w:rsidP="00294FE9">
            <w:pPr>
              <w:suppressAutoHyphens/>
              <w:spacing w:after="0"/>
              <w:rPr>
                <w:bCs/>
                <w:spacing w:val="-3"/>
                <w:sz w:val="18"/>
                <w:szCs w:val="18"/>
              </w:rPr>
            </w:pPr>
            <w:r>
              <w:rPr>
                <w:bCs/>
                <w:spacing w:val="-3"/>
                <w:sz w:val="18"/>
                <w:szCs w:val="18"/>
              </w:rPr>
              <w:t>Sandra Hrgović</w:t>
            </w:r>
          </w:p>
          <w:p w:rsidR="00AF6F6B" w:rsidRPr="007E3506" w:rsidRDefault="00AF6F6B" w:rsidP="00294FE9">
            <w:pPr>
              <w:suppressAutoHyphens/>
              <w:spacing w:after="0"/>
              <w:rPr>
                <w:bCs/>
                <w:spacing w:val="-3"/>
                <w:sz w:val="18"/>
                <w:szCs w:val="18"/>
              </w:rPr>
            </w:pPr>
            <w:r>
              <w:rPr>
                <w:bCs/>
                <w:spacing w:val="-3"/>
                <w:sz w:val="18"/>
                <w:szCs w:val="18"/>
              </w:rPr>
              <w:t xml:space="preserve">Barbara </w:t>
            </w:r>
            <w:proofErr w:type="spellStart"/>
            <w:r>
              <w:rPr>
                <w:bCs/>
                <w:spacing w:val="-3"/>
                <w:sz w:val="18"/>
                <w:szCs w:val="18"/>
              </w:rPr>
              <w:t>Križaić</w:t>
            </w:r>
            <w:proofErr w:type="spellEnd"/>
            <w:r>
              <w:rPr>
                <w:bCs/>
                <w:spacing w:val="-3"/>
                <w:sz w:val="18"/>
                <w:szCs w:val="18"/>
              </w:rPr>
              <w:t xml:space="preserve"> - zamjena</w:t>
            </w:r>
          </w:p>
        </w:tc>
        <w:tc>
          <w:tcPr>
            <w:tcW w:w="1581" w:type="dxa"/>
            <w:vAlign w:val="center"/>
          </w:tcPr>
          <w:p w:rsidR="00AF6F6B" w:rsidRPr="007E3506" w:rsidRDefault="00AF6F6B" w:rsidP="00DD33D9">
            <w:pPr>
              <w:spacing w:after="0"/>
              <w:rPr>
                <w:sz w:val="18"/>
                <w:szCs w:val="18"/>
                <w:lang w:val="en-GB"/>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1272" w:type="dxa"/>
            <w:vAlign w:val="center"/>
          </w:tcPr>
          <w:p w:rsidR="00AF6F6B" w:rsidRPr="007E3506" w:rsidRDefault="00AF6F6B" w:rsidP="00B5586C">
            <w:pPr>
              <w:spacing w:after="0"/>
              <w:rPr>
                <w:sz w:val="18"/>
                <w:szCs w:val="18"/>
              </w:rPr>
            </w:pPr>
            <w:r>
              <w:rPr>
                <w:sz w:val="18"/>
                <w:szCs w:val="18"/>
              </w:rPr>
              <w:t>3</w:t>
            </w:r>
            <w:r w:rsidRPr="007E3506">
              <w:rPr>
                <w:sz w:val="18"/>
                <w:szCs w:val="18"/>
              </w:rPr>
              <w:t>. Domašinec</w:t>
            </w:r>
          </w:p>
        </w:tc>
        <w:tc>
          <w:tcPr>
            <w:tcW w:w="425" w:type="dxa"/>
            <w:vAlign w:val="center"/>
          </w:tcPr>
          <w:p w:rsidR="00AF6F6B" w:rsidRPr="007E3506" w:rsidRDefault="00AF6F6B" w:rsidP="004F2D98">
            <w:pPr>
              <w:spacing w:after="0"/>
              <w:rPr>
                <w:sz w:val="18"/>
                <w:szCs w:val="18"/>
                <w:lang w:val="es-ES"/>
              </w:rPr>
            </w:pPr>
            <w:r>
              <w:rPr>
                <w:sz w:val="18"/>
                <w:szCs w:val="18"/>
                <w:lang w:val="es-ES"/>
              </w:rPr>
              <w:t>16</w:t>
            </w:r>
          </w:p>
        </w:tc>
        <w:tc>
          <w:tcPr>
            <w:tcW w:w="425" w:type="dxa"/>
            <w:vAlign w:val="center"/>
          </w:tcPr>
          <w:p w:rsidR="00AF6F6B" w:rsidRPr="007E3506" w:rsidRDefault="00AF6F6B" w:rsidP="004F2D98">
            <w:pPr>
              <w:spacing w:after="0"/>
              <w:rPr>
                <w:sz w:val="18"/>
                <w:szCs w:val="18"/>
                <w:lang w:val="es-ES"/>
              </w:rPr>
            </w:pPr>
          </w:p>
        </w:tc>
        <w:tc>
          <w:tcPr>
            <w:tcW w:w="425" w:type="dxa"/>
            <w:vAlign w:val="center"/>
          </w:tcPr>
          <w:p w:rsidR="00AF6F6B" w:rsidRPr="007E3506" w:rsidRDefault="00AF6F6B" w:rsidP="004F2D98">
            <w:pPr>
              <w:spacing w:after="0"/>
              <w:rPr>
                <w:sz w:val="18"/>
                <w:szCs w:val="18"/>
                <w:lang w:val="es-ES"/>
              </w:rPr>
            </w:pPr>
            <w:r>
              <w:rPr>
                <w:sz w:val="18"/>
                <w:szCs w:val="18"/>
                <w:lang w:val="es-ES"/>
              </w:rPr>
              <w:t>2</w:t>
            </w:r>
          </w:p>
        </w:tc>
        <w:tc>
          <w:tcPr>
            <w:tcW w:w="425" w:type="dxa"/>
            <w:vAlign w:val="center"/>
          </w:tcPr>
          <w:p w:rsidR="00AF6F6B" w:rsidRPr="007E3506" w:rsidRDefault="00AF6F6B" w:rsidP="004F2D98">
            <w:pPr>
              <w:spacing w:after="0"/>
              <w:rPr>
                <w:sz w:val="18"/>
                <w:szCs w:val="18"/>
                <w:lang w:val="es-ES"/>
              </w:rPr>
            </w:pPr>
          </w:p>
        </w:tc>
        <w:tc>
          <w:tcPr>
            <w:tcW w:w="425" w:type="dxa"/>
            <w:vAlign w:val="center"/>
          </w:tcPr>
          <w:p w:rsidR="00AF6F6B" w:rsidRPr="007E3506" w:rsidRDefault="00AF6F6B" w:rsidP="004F2D98">
            <w:pPr>
              <w:spacing w:after="0"/>
              <w:rPr>
                <w:sz w:val="18"/>
                <w:szCs w:val="18"/>
                <w:lang w:val="es-ES"/>
              </w:rPr>
            </w:pPr>
          </w:p>
        </w:tc>
        <w:tc>
          <w:tcPr>
            <w:tcW w:w="425" w:type="dxa"/>
            <w:shd w:val="clear" w:color="auto" w:fill="D9D9D9"/>
            <w:vAlign w:val="center"/>
          </w:tcPr>
          <w:p w:rsidR="00AF6F6B" w:rsidRPr="007E3506" w:rsidRDefault="00AF6F6B" w:rsidP="004F2D98">
            <w:pPr>
              <w:spacing w:after="0"/>
              <w:rPr>
                <w:sz w:val="18"/>
                <w:szCs w:val="18"/>
                <w:lang w:val="es-ES"/>
              </w:rPr>
            </w:pPr>
            <w:r>
              <w:rPr>
                <w:sz w:val="18"/>
                <w:szCs w:val="18"/>
                <w:lang w:val="es-ES"/>
              </w:rPr>
              <w:t>18</w:t>
            </w:r>
          </w:p>
        </w:tc>
        <w:tc>
          <w:tcPr>
            <w:tcW w:w="525" w:type="dxa"/>
            <w:vAlign w:val="center"/>
          </w:tcPr>
          <w:p w:rsidR="00AF6F6B" w:rsidRPr="007E3506" w:rsidRDefault="00AF6F6B" w:rsidP="004F2D98">
            <w:pPr>
              <w:spacing w:after="0"/>
              <w:rPr>
                <w:sz w:val="18"/>
                <w:szCs w:val="18"/>
                <w:lang w:val="es-ES"/>
              </w:rPr>
            </w:pPr>
            <w:r>
              <w:rPr>
                <w:sz w:val="18"/>
                <w:szCs w:val="18"/>
                <w:lang w:val="es-ES"/>
              </w:rPr>
              <w:t>1</w:t>
            </w:r>
          </w:p>
        </w:tc>
        <w:tc>
          <w:tcPr>
            <w:tcW w:w="567" w:type="dxa"/>
            <w:vAlign w:val="center"/>
          </w:tcPr>
          <w:p w:rsidR="00AF6F6B" w:rsidRPr="007E3506" w:rsidRDefault="00AF6F6B" w:rsidP="004F2D98">
            <w:pPr>
              <w:spacing w:after="0"/>
              <w:rPr>
                <w:sz w:val="18"/>
                <w:szCs w:val="18"/>
                <w:lang w:val="es-ES"/>
              </w:rPr>
            </w:pPr>
            <w:r>
              <w:rPr>
                <w:sz w:val="18"/>
                <w:szCs w:val="18"/>
                <w:lang w:val="es-ES"/>
              </w:rPr>
              <w:t>1</w:t>
            </w:r>
          </w:p>
        </w:tc>
        <w:tc>
          <w:tcPr>
            <w:tcW w:w="425" w:type="dxa"/>
            <w:shd w:val="clear" w:color="auto" w:fill="FFFFFF"/>
            <w:vAlign w:val="center"/>
          </w:tcPr>
          <w:p w:rsidR="00AF6F6B" w:rsidRPr="007E3506" w:rsidRDefault="00AF6F6B" w:rsidP="004F2D98">
            <w:pPr>
              <w:spacing w:after="0"/>
              <w:rPr>
                <w:sz w:val="18"/>
                <w:szCs w:val="18"/>
                <w:lang w:val="es-ES"/>
              </w:rPr>
            </w:pPr>
            <w:r>
              <w:rPr>
                <w:sz w:val="18"/>
                <w:szCs w:val="18"/>
                <w:lang w:val="es-ES"/>
              </w:rPr>
              <w:t>1</w:t>
            </w:r>
          </w:p>
        </w:tc>
        <w:tc>
          <w:tcPr>
            <w:tcW w:w="425" w:type="dxa"/>
            <w:shd w:val="clear" w:color="auto" w:fill="D9D9D9"/>
            <w:vAlign w:val="center"/>
          </w:tcPr>
          <w:p w:rsidR="00AF6F6B" w:rsidRPr="007E3506" w:rsidRDefault="00AF6F6B" w:rsidP="004F2D98">
            <w:pPr>
              <w:spacing w:after="0"/>
              <w:rPr>
                <w:sz w:val="18"/>
                <w:szCs w:val="18"/>
                <w:lang w:val="es-ES"/>
              </w:rPr>
            </w:pPr>
            <w:r>
              <w:rPr>
                <w:sz w:val="18"/>
                <w:szCs w:val="18"/>
                <w:lang w:val="es-ES"/>
              </w:rPr>
              <w:t>3</w:t>
            </w:r>
          </w:p>
        </w:tc>
        <w:tc>
          <w:tcPr>
            <w:tcW w:w="426" w:type="dxa"/>
            <w:shd w:val="clear" w:color="auto" w:fill="FFFFFF"/>
            <w:vAlign w:val="center"/>
          </w:tcPr>
          <w:p w:rsidR="00AF6F6B" w:rsidRPr="007E3506" w:rsidRDefault="00AF6F6B" w:rsidP="004F2D98">
            <w:pPr>
              <w:spacing w:after="0"/>
              <w:rPr>
                <w:sz w:val="18"/>
                <w:szCs w:val="18"/>
                <w:lang w:val="es-ES"/>
              </w:rPr>
            </w:pP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8</w:t>
            </w: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2</w:t>
            </w: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9</w:t>
            </w:r>
          </w:p>
        </w:tc>
        <w:tc>
          <w:tcPr>
            <w:tcW w:w="567" w:type="dxa"/>
            <w:shd w:val="clear" w:color="auto" w:fill="D9D9D9"/>
            <w:vAlign w:val="center"/>
          </w:tcPr>
          <w:p w:rsidR="00AF6F6B" w:rsidRPr="007E3506" w:rsidRDefault="00AF6F6B" w:rsidP="004F2D98">
            <w:pPr>
              <w:spacing w:after="0"/>
              <w:rPr>
                <w:sz w:val="18"/>
                <w:szCs w:val="18"/>
                <w:lang w:val="es-ES"/>
              </w:rPr>
            </w:pPr>
            <w:r>
              <w:rPr>
                <w:sz w:val="18"/>
                <w:szCs w:val="18"/>
                <w:lang w:val="es-ES"/>
              </w:rPr>
              <w:t>19</w:t>
            </w:r>
          </w:p>
        </w:tc>
        <w:tc>
          <w:tcPr>
            <w:tcW w:w="708" w:type="dxa"/>
            <w:shd w:val="clear" w:color="auto" w:fill="D9D9D9"/>
            <w:vAlign w:val="center"/>
          </w:tcPr>
          <w:p w:rsidR="00AF6F6B" w:rsidRPr="007E3506" w:rsidRDefault="00AF6F6B" w:rsidP="004F2D98">
            <w:pPr>
              <w:spacing w:after="0"/>
              <w:rPr>
                <w:sz w:val="18"/>
                <w:szCs w:val="18"/>
                <w:lang w:val="es-ES"/>
              </w:rPr>
            </w:pPr>
            <w:r>
              <w:rPr>
                <w:sz w:val="18"/>
                <w:szCs w:val="18"/>
                <w:lang w:val="es-ES"/>
              </w:rPr>
              <w:t>40</w:t>
            </w:r>
          </w:p>
        </w:tc>
        <w:tc>
          <w:tcPr>
            <w:tcW w:w="709" w:type="dxa"/>
            <w:shd w:val="clear" w:color="auto" w:fill="D9D9D9"/>
            <w:vAlign w:val="center"/>
          </w:tcPr>
          <w:p w:rsidR="00AF6F6B" w:rsidRPr="007E3506" w:rsidRDefault="00AF6F6B" w:rsidP="004F2D98">
            <w:pPr>
              <w:spacing w:after="0"/>
              <w:rPr>
                <w:sz w:val="18"/>
                <w:szCs w:val="18"/>
              </w:rPr>
            </w:pPr>
            <w:r>
              <w:rPr>
                <w:sz w:val="18"/>
                <w:szCs w:val="18"/>
              </w:rPr>
              <w:t>1400</w:t>
            </w:r>
          </w:p>
        </w:tc>
        <w:tc>
          <w:tcPr>
            <w:tcW w:w="851" w:type="dxa"/>
            <w:shd w:val="clear" w:color="auto" w:fill="D9D9D9"/>
            <w:vAlign w:val="center"/>
          </w:tcPr>
          <w:p w:rsidR="00AF6F6B" w:rsidRPr="007E3506" w:rsidRDefault="00AF6F6B" w:rsidP="004F2D98">
            <w:pPr>
              <w:spacing w:after="0"/>
              <w:jc w:val="center"/>
              <w:rPr>
                <w:sz w:val="18"/>
                <w:szCs w:val="18"/>
              </w:rPr>
            </w:pPr>
            <w:r>
              <w:rPr>
                <w:sz w:val="18"/>
                <w:szCs w:val="18"/>
              </w:rPr>
              <w:t>1776</w:t>
            </w:r>
          </w:p>
        </w:tc>
      </w:tr>
      <w:tr w:rsidR="00AF6F6B" w:rsidRPr="007E3506" w:rsidTr="00AF6F6B">
        <w:tc>
          <w:tcPr>
            <w:tcW w:w="1833" w:type="dxa"/>
            <w:shd w:val="clear" w:color="auto" w:fill="D9D9D9"/>
            <w:vAlign w:val="center"/>
          </w:tcPr>
          <w:p w:rsidR="00AF6F6B" w:rsidRPr="007E3506" w:rsidRDefault="00AF6F6B" w:rsidP="00294FE9">
            <w:pPr>
              <w:suppressAutoHyphens/>
              <w:spacing w:after="0"/>
              <w:rPr>
                <w:bCs/>
                <w:spacing w:val="-3"/>
                <w:sz w:val="18"/>
                <w:szCs w:val="18"/>
              </w:rPr>
            </w:pPr>
            <w:r>
              <w:rPr>
                <w:bCs/>
                <w:spacing w:val="-3"/>
                <w:sz w:val="18"/>
                <w:szCs w:val="18"/>
              </w:rPr>
              <w:t>Sneženka Jankaš</w:t>
            </w:r>
          </w:p>
        </w:tc>
        <w:tc>
          <w:tcPr>
            <w:tcW w:w="1581" w:type="dxa"/>
            <w:vAlign w:val="center"/>
          </w:tcPr>
          <w:p w:rsidR="00AF6F6B" w:rsidRPr="007E3506" w:rsidRDefault="00AF6F6B" w:rsidP="00DD33D9">
            <w:pPr>
              <w:spacing w:after="0"/>
              <w:rPr>
                <w:sz w:val="18"/>
                <w:szCs w:val="18"/>
                <w:lang w:val="en-GB"/>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1272" w:type="dxa"/>
            <w:vAlign w:val="center"/>
          </w:tcPr>
          <w:p w:rsidR="00AF6F6B" w:rsidRPr="007E3506" w:rsidRDefault="00AF6F6B" w:rsidP="00B5586C">
            <w:pPr>
              <w:spacing w:after="0"/>
              <w:rPr>
                <w:sz w:val="18"/>
                <w:szCs w:val="18"/>
                <w:lang w:val="en-GB"/>
              </w:rPr>
            </w:pPr>
            <w:r>
              <w:rPr>
                <w:sz w:val="18"/>
                <w:szCs w:val="18"/>
                <w:lang w:val="en-GB"/>
              </w:rPr>
              <w:t>4</w:t>
            </w:r>
            <w:r w:rsidRPr="007E3506">
              <w:rPr>
                <w:sz w:val="18"/>
                <w:szCs w:val="18"/>
                <w:lang w:val="en-GB"/>
              </w:rPr>
              <w:t>. Domašinec</w:t>
            </w:r>
          </w:p>
        </w:tc>
        <w:tc>
          <w:tcPr>
            <w:tcW w:w="425" w:type="dxa"/>
            <w:vAlign w:val="center"/>
          </w:tcPr>
          <w:p w:rsidR="00AF6F6B" w:rsidRPr="007E3506" w:rsidRDefault="00AF6F6B" w:rsidP="004E27C4">
            <w:pPr>
              <w:spacing w:after="0"/>
              <w:rPr>
                <w:sz w:val="18"/>
                <w:szCs w:val="18"/>
                <w:lang w:val="es-ES"/>
              </w:rPr>
            </w:pPr>
            <w:r>
              <w:rPr>
                <w:sz w:val="18"/>
                <w:szCs w:val="18"/>
                <w:lang w:val="es-ES"/>
              </w:rPr>
              <w:t>15</w:t>
            </w:r>
          </w:p>
        </w:tc>
        <w:tc>
          <w:tcPr>
            <w:tcW w:w="425" w:type="dxa"/>
            <w:vAlign w:val="center"/>
          </w:tcPr>
          <w:p w:rsidR="00AF6F6B" w:rsidRPr="007E3506" w:rsidRDefault="00AF6F6B" w:rsidP="004E27C4">
            <w:pPr>
              <w:spacing w:after="0"/>
              <w:rPr>
                <w:sz w:val="18"/>
                <w:szCs w:val="18"/>
                <w:lang w:val="es-ES"/>
              </w:rPr>
            </w:pPr>
          </w:p>
        </w:tc>
        <w:tc>
          <w:tcPr>
            <w:tcW w:w="425" w:type="dxa"/>
            <w:vAlign w:val="center"/>
          </w:tcPr>
          <w:p w:rsidR="00AF6F6B" w:rsidRPr="007E3506" w:rsidRDefault="00AF6F6B" w:rsidP="004E27C4">
            <w:pPr>
              <w:spacing w:after="0"/>
              <w:rPr>
                <w:sz w:val="18"/>
                <w:szCs w:val="18"/>
                <w:lang w:val="es-ES"/>
              </w:rPr>
            </w:pPr>
            <w:r>
              <w:rPr>
                <w:sz w:val="18"/>
                <w:szCs w:val="18"/>
                <w:lang w:val="es-ES"/>
              </w:rPr>
              <w:t>2</w:t>
            </w:r>
          </w:p>
        </w:tc>
        <w:tc>
          <w:tcPr>
            <w:tcW w:w="425" w:type="dxa"/>
            <w:vAlign w:val="center"/>
          </w:tcPr>
          <w:p w:rsidR="00AF6F6B" w:rsidRPr="007E3506" w:rsidRDefault="00AF6F6B" w:rsidP="004E27C4">
            <w:pPr>
              <w:spacing w:after="0"/>
              <w:rPr>
                <w:sz w:val="18"/>
                <w:szCs w:val="18"/>
                <w:lang w:val="es-ES"/>
              </w:rPr>
            </w:pPr>
          </w:p>
        </w:tc>
        <w:tc>
          <w:tcPr>
            <w:tcW w:w="425" w:type="dxa"/>
            <w:vAlign w:val="center"/>
          </w:tcPr>
          <w:p w:rsidR="00AF6F6B" w:rsidRPr="007E3506" w:rsidRDefault="00AF6F6B" w:rsidP="004E27C4">
            <w:pPr>
              <w:spacing w:after="0"/>
              <w:rPr>
                <w:sz w:val="18"/>
                <w:szCs w:val="18"/>
                <w:lang w:val="es-ES"/>
              </w:rPr>
            </w:pPr>
          </w:p>
        </w:tc>
        <w:tc>
          <w:tcPr>
            <w:tcW w:w="425" w:type="dxa"/>
            <w:shd w:val="clear" w:color="auto" w:fill="D9D9D9"/>
            <w:vAlign w:val="center"/>
          </w:tcPr>
          <w:p w:rsidR="00AF6F6B" w:rsidRPr="007E3506" w:rsidRDefault="00AF6F6B" w:rsidP="004E27C4">
            <w:pPr>
              <w:spacing w:after="0"/>
              <w:rPr>
                <w:sz w:val="18"/>
                <w:szCs w:val="18"/>
                <w:lang w:val="es-ES"/>
              </w:rPr>
            </w:pPr>
            <w:r>
              <w:rPr>
                <w:sz w:val="18"/>
                <w:szCs w:val="18"/>
                <w:lang w:val="es-ES"/>
              </w:rPr>
              <w:t>17</w:t>
            </w:r>
          </w:p>
        </w:tc>
        <w:tc>
          <w:tcPr>
            <w:tcW w:w="525" w:type="dxa"/>
            <w:vAlign w:val="center"/>
          </w:tcPr>
          <w:p w:rsidR="00AF6F6B" w:rsidRPr="007E3506" w:rsidRDefault="00AF6F6B" w:rsidP="004E27C4">
            <w:pPr>
              <w:spacing w:after="0"/>
              <w:rPr>
                <w:sz w:val="18"/>
                <w:szCs w:val="18"/>
                <w:lang w:val="es-ES"/>
              </w:rPr>
            </w:pPr>
            <w:r>
              <w:rPr>
                <w:sz w:val="18"/>
                <w:szCs w:val="18"/>
                <w:lang w:val="es-ES"/>
              </w:rPr>
              <w:t>1</w:t>
            </w:r>
          </w:p>
        </w:tc>
        <w:tc>
          <w:tcPr>
            <w:tcW w:w="567" w:type="dxa"/>
            <w:vAlign w:val="center"/>
          </w:tcPr>
          <w:p w:rsidR="00AF6F6B" w:rsidRPr="007E3506" w:rsidRDefault="00AF6F6B" w:rsidP="004E27C4">
            <w:pPr>
              <w:spacing w:after="0"/>
              <w:rPr>
                <w:sz w:val="18"/>
                <w:szCs w:val="18"/>
                <w:lang w:val="es-ES"/>
              </w:rPr>
            </w:pPr>
            <w:r>
              <w:rPr>
                <w:sz w:val="18"/>
                <w:szCs w:val="18"/>
                <w:lang w:val="es-ES"/>
              </w:rPr>
              <w:t>1</w:t>
            </w:r>
          </w:p>
        </w:tc>
        <w:tc>
          <w:tcPr>
            <w:tcW w:w="425" w:type="dxa"/>
            <w:shd w:val="clear" w:color="auto" w:fill="FFFFFF"/>
            <w:vAlign w:val="center"/>
          </w:tcPr>
          <w:p w:rsidR="00AF6F6B" w:rsidRPr="007E3506" w:rsidRDefault="00AF6F6B" w:rsidP="004E27C4">
            <w:pPr>
              <w:spacing w:after="0"/>
              <w:rPr>
                <w:sz w:val="18"/>
                <w:szCs w:val="18"/>
                <w:lang w:val="es-ES"/>
              </w:rPr>
            </w:pPr>
            <w:r>
              <w:rPr>
                <w:sz w:val="18"/>
                <w:szCs w:val="18"/>
                <w:lang w:val="es-ES"/>
              </w:rPr>
              <w:t>1</w:t>
            </w:r>
          </w:p>
        </w:tc>
        <w:tc>
          <w:tcPr>
            <w:tcW w:w="425" w:type="dxa"/>
            <w:shd w:val="clear" w:color="auto" w:fill="D9D9D9"/>
            <w:vAlign w:val="center"/>
          </w:tcPr>
          <w:p w:rsidR="00AF6F6B" w:rsidRPr="007E3506" w:rsidRDefault="00AF6F6B" w:rsidP="004E27C4">
            <w:pPr>
              <w:spacing w:after="0"/>
              <w:rPr>
                <w:sz w:val="18"/>
                <w:szCs w:val="18"/>
                <w:lang w:val="es-ES"/>
              </w:rPr>
            </w:pPr>
            <w:r>
              <w:rPr>
                <w:sz w:val="18"/>
                <w:szCs w:val="18"/>
                <w:lang w:val="es-ES"/>
              </w:rPr>
              <w:t>3</w:t>
            </w:r>
          </w:p>
        </w:tc>
        <w:tc>
          <w:tcPr>
            <w:tcW w:w="426" w:type="dxa"/>
            <w:shd w:val="clear" w:color="auto" w:fill="FFFFFF"/>
            <w:vAlign w:val="center"/>
          </w:tcPr>
          <w:p w:rsidR="00AF6F6B" w:rsidRPr="007E3506" w:rsidRDefault="00AF6F6B" w:rsidP="004E27C4">
            <w:pPr>
              <w:spacing w:after="0"/>
              <w:rPr>
                <w:sz w:val="18"/>
                <w:szCs w:val="18"/>
                <w:lang w:val="es-ES"/>
              </w:rPr>
            </w:pPr>
          </w:p>
        </w:tc>
        <w:tc>
          <w:tcPr>
            <w:tcW w:w="567" w:type="dxa"/>
            <w:shd w:val="clear" w:color="auto" w:fill="FFFFFF"/>
            <w:vAlign w:val="center"/>
          </w:tcPr>
          <w:p w:rsidR="00AF6F6B" w:rsidRPr="007E3506" w:rsidRDefault="00AF6F6B" w:rsidP="004E27C4">
            <w:pPr>
              <w:spacing w:after="0"/>
              <w:rPr>
                <w:sz w:val="18"/>
                <w:szCs w:val="18"/>
                <w:lang w:val="es-ES"/>
              </w:rPr>
            </w:pPr>
            <w:r>
              <w:rPr>
                <w:sz w:val="18"/>
                <w:szCs w:val="18"/>
                <w:lang w:val="es-ES"/>
              </w:rPr>
              <w:t>7,5</w:t>
            </w:r>
          </w:p>
        </w:tc>
        <w:tc>
          <w:tcPr>
            <w:tcW w:w="567" w:type="dxa"/>
            <w:shd w:val="clear" w:color="auto" w:fill="FFFFFF"/>
            <w:vAlign w:val="center"/>
          </w:tcPr>
          <w:p w:rsidR="00AF6F6B" w:rsidRPr="007E3506" w:rsidRDefault="00AF6F6B" w:rsidP="004E27C4">
            <w:pPr>
              <w:spacing w:after="0"/>
              <w:rPr>
                <w:sz w:val="18"/>
                <w:szCs w:val="18"/>
                <w:lang w:val="es-ES"/>
              </w:rPr>
            </w:pPr>
            <w:r>
              <w:rPr>
                <w:sz w:val="18"/>
                <w:szCs w:val="18"/>
                <w:lang w:val="es-ES"/>
              </w:rPr>
              <w:t>2</w:t>
            </w:r>
          </w:p>
        </w:tc>
        <w:tc>
          <w:tcPr>
            <w:tcW w:w="567" w:type="dxa"/>
            <w:shd w:val="clear" w:color="auto" w:fill="FFFFFF"/>
            <w:vAlign w:val="center"/>
          </w:tcPr>
          <w:p w:rsidR="00AF6F6B" w:rsidRPr="007E3506" w:rsidRDefault="00AF6F6B" w:rsidP="004E27C4">
            <w:pPr>
              <w:spacing w:after="0"/>
              <w:rPr>
                <w:sz w:val="18"/>
                <w:szCs w:val="18"/>
                <w:lang w:val="es-ES"/>
              </w:rPr>
            </w:pPr>
            <w:r>
              <w:rPr>
                <w:sz w:val="18"/>
                <w:szCs w:val="18"/>
                <w:lang w:val="es-ES"/>
              </w:rPr>
              <w:t>10,5</w:t>
            </w:r>
          </w:p>
        </w:tc>
        <w:tc>
          <w:tcPr>
            <w:tcW w:w="567" w:type="dxa"/>
            <w:shd w:val="clear" w:color="auto" w:fill="D9D9D9"/>
            <w:vAlign w:val="center"/>
          </w:tcPr>
          <w:p w:rsidR="00AF6F6B" w:rsidRPr="007E3506" w:rsidRDefault="00AF6F6B" w:rsidP="004E27C4">
            <w:pPr>
              <w:spacing w:after="0"/>
              <w:rPr>
                <w:sz w:val="18"/>
                <w:szCs w:val="18"/>
                <w:lang w:val="es-ES"/>
              </w:rPr>
            </w:pPr>
            <w:r>
              <w:rPr>
                <w:sz w:val="18"/>
                <w:szCs w:val="18"/>
                <w:lang w:val="es-ES"/>
              </w:rPr>
              <w:t>20</w:t>
            </w:r>
          </w:p>
        </w:tc>
        <w:tc>
          <w:tcPr>
            <w:tcW w:w="708" w:type="dxa"/>
            <w:shd w:val="clear" w:color="auto" w:fill="D9D9D9"/>
            <w:vAlign w:val="center"/>
          </w:tcPr>
          <w:p w:rsidR="00AF6F6B" w:rsidRPr="007E3506" w:rsidRDefault="00AF6F6B" w:rsidP="004E27C4">
            <w:pPr>
              <w:spacing w:after="0"/>
              <w:rPr>
                <w:sz w:val="18"/>
                <w:szCs w:val="18"/>
                <w:lang w:val="es-ES"/>
              </w:rPr>
            </w:pPr>
            <w:r>
              <w:rPr>
                <w:sz w:val="18"/>
                <w:szCs w:val="18"/>
                <w:lang w:val="es-ES"/>
              </w:rPr>
              <w:t>40</w:t>
            </w:r>
          </w:p>
        </w:tc>
        <w:tc>
          <w:tcPr>
            <w:tcW w:w="709" w:type="dxa"/>
            <w:shd w:val="clear" w:color="auto" w:fill="D9D9D9"/>
            <w:vAlign w:val="center"/>
          </w:tcPr>
          <w:p w:rsidR="00AF6F6B" w:rsidRPr="007E3506" w:rsidRDefault="00AF6F6B" w:rsidP="00DD33D9">
            <w:pPr>
              <w:spacing w:after="0"/>
              <w:rPr>
                <w:sz w:val="18"/>
                <w:szCs w:val="18"/>
              </w:rPr>
            </w:pPr>
            <w:r>
              <w:rPr>
                <w:sz w:val="18"/>
                <w:szCs w:val="18"/>
              </w:rPr>
              <w:t>1400</w:t>
            </w:r>
          </w:p>
        </w:tc>
        <w:tc>
          <w:tcPr>
            <w:tcW w:w="851" w:type="dxa"/>
            <w:shd w:val="clear" w:color="auto" w:fill="D9D9D9"/>
            <w:vAlign w:val="center"/>
          </w:tcPr>
          <w:p w:rsidR="00AF6F6B" w:rsidRPr="007E3506" w:rsidRDefault="00AF6F6B" w:rsidP="000E569C">
            <w:pPr>
              <w:spacing w:after="0"/>
              <w:jc w:val="center"/>
              <w:rPr>
                <w:sz w:val="18"/>
                <w:szCs w:val="18"/>
              </w:rPr>
            </w:pPr>
            <w:r>
              <w:rPr>
                <w:sz w:val="18"/>
                <w:szCs w:val="18"/>
              </w:rPr>
              <w:t>1776</w:t>
            </w:r>
          </w:p>
        </w:tc>
      </w:tr>
      <w:tr w:rsidR="00AF6F6B" w:rsidRPr="007E3506" w:rsidTr="00AF6F6B">
        <w:tc>
          <w:tcPr>
            <w:tcW w:w="1833" w:type="dxa"/>
            <w:shd w:val="clear" w:color="auto" w:fill="D9D9D9"/>
            <w:vAlign w:val="center"/>
          </w:tcPr>
          <w:p w:rsidR="00AF6F6B" w:rsidRPr="007E3506" w:rsidRDefault="00AF6F6B" w:rsidP="00DD33D9">
            <w:pPr>
              <w:suppressAutoHyphens/>
              <w:spacing w:after="0"/>
              <w:rPr>
                <w:bCs/>
                <w:spacing w:val="-3"/>
                <w:sz w:val="18"/>
                <w:szCs w:val="18"/>
              </w:rPr>
            </w:pPr>
            <w:r>
              <w:rPr>
                <w:bCs/>
                <w:spacing w:val="-3"/>
                <w:sz w:val="18"/>
                <w:szCs w:val="18"/>
              </w:rPr>
              <w:t>Silvija Birač</w:t>
            </w:r>
          </w:p>
        </w:tc>
        <w:tc>
          <w:tcPr>
            <w:tcW w:w="1581" w:type="dxa"/>
            <w:vAlign w:val="center"/>
          </w:tcPr>
          <w:p w:rsidR="00AF6F6B" w:rsidRPr="007E3506" w:rsidRDefault="00AF6F6B" w:rsidP="00DD33D9">
            <w:pPr>
              <w:spacing w:after="0"/>
              <w:rPr>
                <w:sz w:val="18"/>
                <w:szCs w:val="18"/>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1272" w:type="dxa"/>
            <w:vAlign w:val="center"/>
          </w:tcPr>
          <w:p w:rsidR="00AF6F6B" w:rsidRPr="007E3506" w:rsidRDefault="00AF6F6B" w:rsidP="00DD33D9">
            <w:pPr>
              <w:spacing w:after="0"/>
              <w:rPr>
                <w:sz w:val="18"/>
                <w:szCs w:val="18"/>
              </w:rPr>
            </w:pPr>
            <w:r w:rsidRPr="007E3506">
              <w:rPr>
                <w:sz w:val="18"/>
                <w:szCs w:val="18"/>
              </w:rPr>
              <w:t>1. Dekanovec</w:t>
            </w:r>
          </w:p>
        </w:tc>
        <w:tc>
          <w:tcPr>
            <w:tcW w:w="425" w:type="dxa"/>
            <w:vAlign w:val="center"/>
          </w:tcPr>
          <w:p w:rsidR="00AF6F6B" w:rsidRPr="007E3506" w:rsidRDefault="00AF6F6B" w:rsidP="004F2D98">
            <w:pPr>
              <w:spacing w:after="0"/>
              <w:rPr>
                <w:sz w:val="18"/>
                <w:szCs w:val="18"/>
                <w:lang w:val="es-ES"/>
              </w:rPr>
            </w:pPr>
            <w:r>
              <w:rPr>
                <w:sz w:val="18"/>
                <w:szCs w:val="18"/>
                <w:lang w:val="es-ES"/>
              </w:rPr>
              <w:t>16</w:t>
            </w:r>
          </w:p>
        </w:tc>
        <w:tc>
          <w:tcPr>
            <w:tcW w:w="425" w:type="dxa"/>
            <w:vAlign w:val="center"/>
          </w:tcPr>
          <w:p w:rsidR="00AF6F6B" w:rsidRPr="007E3506" w:rsidRDefault="00AF6F6B" w:rsidP="004F2D98">
            <w:pPr>
              <w:spacing w:after="0"/>
              <w:rPr>
                <w:sz w:val="18"/>
                <w:szCs w:val="18"/>
                <w:lang w:val="es-ES"/>
              </w:rPr>
            </w:pPr>
          </w:p>
        </w:tc>
        <w:tc>
          <w:tcPr>
            <w:tcW w:w="425" w:type="dxa"/>
            <w:vAlign w:val="center"/>
          </w:tcPr>
          <w:p w:rsidR="00AF6F6B" w:rsidRPr="007E3506" w:rsidRDefault="00AF6F6B" w:rsidP="004F2D98">
            <w:pPr>
              <w:spacing w:after="0"/>
              <w:rPr>
                <w:sz w:val="18"/>
                <w:szCs w:val="18"/>
                <w:lang w:val="es-ES"/>
              </w:rPr>
            </w:pPr>
            <w:r>
              <w:rPr>
                <w:sz w:val="18"/>
                <w:szCs w:val="18"/>
                <w:lang w:val="es-ES"/>
              </w:rPr>
              <w:t>2</w:t>
            </w:r>
          </w:p>
        </w:tc>
        <w:tc>
          <w:tcPr>
            <w:tcW w:w="425" w:type="dxa"/>
            <w:vAlign w:val="center"/>
          </w:tcPr>
          <w:p w:rsidR="00AF6F6B" w:rsidRPr="007E3506" w:rsidRDefault="00AF6F6B" w:rsidP="004F2D98">
            <w:pPr>
              <w:spacing w:after="0"/>
              <w:rPr>
                <w:sz w:val="18"/>
                <w:szCs w:val="18"/>
                <w:lang w:val="es-ES"/>
              </w:rPr>
            </w:pPr>
          </w:p>
        </w:tc>
        <w:tc>
          <w:tcPr>
            <w:tcW w:w="425" w:type="dxa"/>
            <w:vAlign w:val="center"/>
          </w:tcPr>
          <w:p w:rsidR="00AF6F6B" w:rsidRPr="007E3506" w:rsidRDefault="00AF6F6B" w:rsidP="004F2D98">
            <w:pPr>
              <w:spacing w:after="0"/>
              <w:rPr>
                <w:sz w:val="18"/>
                <w:szCs w:val="18"/>
                <w:lang w:val="es-ES"/>
              </w:rPr>
            </w:pPr>
          </w:p>
        </w:tc>
        <w:tc>
          <w:tcPr>
            <w:tcW w:w="425" w:type="dxa"/>
            <w:shd w:val="clear" w:color="auto" w:fill="D9D9D9"/>
            <w:vAlign w:val="center"/>
          </w:tcPr>
          <w:p w:rsidR="00AF6F6B" w:rsidRPr="007E3506" w:rsidRDefault="00AF6F6B" w:rsidP="004F2D98">
            <w:pPr>
              <w:spacing w:after="0"/>
              <w:rPr>
                <w:sz w:val="18"/>
                <w:szCs w:val="18"/>
                <w:lang w:val="es-ES"/>
              </w:rPr>
            </w:pPr>
            <w:r>
              <w:rPr>
                <w:sz w:val="18"/>
                <w:szCs w:val="18"/>
                <w:lang w:val="es-ES"/>
              </w:rPr>
              <w:t>18</w:t>
            </w:r>
          </w:p>
        </w:tc>
        <w:tc>
          <w:tcPr>
            <w:tcW w:w="525" w:type="dxa"/>
            <w:vAlign w:val="center"/>
          </w:tcPr>
          <w:p w:rsidR="00AF6F6B" w:rsidRPr="007E3506" w:rsidRDefault="00AF6F6B" w:rsidP="004F2D98">
            <w:pPr>
              <w:spacing w:after="0"/>
              <w:rPr>
                <w:sz w:val="18"/>
                <w:szCs w:val="18"/>
                <w:lang w:val="es-ES"/>
              </w:rPr>
            </w:pPr>
            <w:r>
              <w:rPr>
                <w:sz w:val="18"/>
                <w:szCs w:val="18"/>
                <w:lang w:val="es-ES"/>
              </w:rPr>
              <w:t>1</w:t>
            </w:r>
          </w:p>
        </w:tc>
        <w:tc>
          <w:tcPr>
            <w:tcW w:w="567" w:type="dxa"/>
            <w:vAlign w:val="center"/>
          </w:tcPr>
          <w:p w:rsidR="00AF6F6B" w:rsidRPr="007E3506" w:rsidRDefault="00AF6F6B" w:rsidP="004F2D98">
            <w:pPr>
              <w:spacing w:after="0"/>
              <w:rPr>
                <w:sz w:val="18"/>
                <w:szCs w:val="18"/>
                <w:lang w:val="es-ES"/>
              </w:rPr>
            </w:pPr>
            <w:r>
              <w:rPr>
                <w:sz w:val="18"/>
                <w:szCs w:val="18"/>
                <w:lang w:val="es-ES"/>
              </w:rPr>
              <w:t>1</w:t>
            </w:r>
          </w:p>
        </w:tc>
        <w:tc>
          <w:tcPr>
            <w:tcW w:w="425" w:type="dxa"/>
            <w:shd w:val="clear" w:color="auto" w:fill="FFFFFF"/>
            <w:vAlign w:val="center"/>
          </w:tcPr>
          <w:p w:rsidR="00AF6F6B" w:rsidRPr="007E3506" w:rsidRDefault="00AF6F6B" w:rsidP="004F2D98">
            <w:pPr>
              <w:spacing w:after="0"/>
              <w:rPr>
                <w:sz w:val="18"/>
                <w:szCs w:val="18"/>
                <w:lang w:val="es-ES"/>
              </w:rPr>
            </w:pPr>
            <w:r>
              <w:rPr>
                <w:sz w:val="18"/>
                <w:szCs w:val="18"/>
                <w:lang w:val="es-ES"/>
              </w:rPr>
              <w:t>1</w:t>
            </w:r>
          </w:p>
        </w:tc>
        <w:tc>
          <w:tcPr>
            <w:tcW w:w="425" w:type="dxa"/>
            <w:shd w:val="clear" w:color="auto" w:fill="D9D9D9"/>
            <w:vAlign w:val="center"/>
          </w:tcPr>
          <w:p w:rsidR="00AF6F6B" w:rsidRPr="007E3506" w:rsidRDefault="00AF6F6B" w:rsidP="004F2D98">
            <w:pPr>
              <w:spacing w:after="0"/>
              <w:rPr>
                <w:sz w:val="18"/>
                <w:szCs w:val="18"/>
                <w:lang w:val="es-ES"/>
              </w:rPr>
            </w:pPr>
            <w:r>
              <w:rPr>
                <w:sz w:val="18"/>
                <w:szCs w:val="18"/>
                <w:lang w:val="es-ES"/>
              </w:rPr>
              <w:t>3</w:t>
            </w:r>
          </w:p>
        </w:tc>
        <w:tc>
          <w:tcPr>
            <w:tcW w:w="426" w:type="dxa"/>
            <w:shd w:val="clear" w:color="auto" w:fill="FFFFFF"/>
            <w:vAlign w:val="center"/>
          </w:tcPr>
          <w:p w:rsidR="00AF6F6B" w:rsidRPr="007E3506" w:rsidRDefault="00AF6F6B" w:rsidP="004F2D98">
            <w:pPr>
              <w:spacing w:after="0"/>
              <w:rPr>
                <w:sz w:val="18"/>
                <w:szCs w:val="18"/>
                <w:lang w:val="es-ES"/>
              </w:rPr>
            </w:pP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8</w:t>
            </w: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2</w:t>
            </w: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9</w:t>
            </w:r>
          </w:p>
        </w:tc>
        <w:tc>
          <w:tcPr>
            <w:tcW w:w="567" w:type="dxa"/>
            <w:shd w:val="clear" w:color="auto" w:fill="D9D9D9"/>
            <w:vAlign w:val="center"/>
          </w:tcPr>
          <w:p w:rsidR="00AF6F6B" w:rsidRPr="007E3506" w:rsidRDefault="00AF6F6B" w:rsidP="004F2D98">
            <w:pPr>
              <w:spacing w:after="0"/>
              <w:rPr>
                <w:sz w:val="18"/>
                <w:szCs w:val="18"/>
                <w:lang w:val="es-ES"/>
              </w:rPr>
            </w:pPr>
            <w:r>
              <w:rPr>
                <w:sz w:val="18"/>
                <w:szCs w:val="18"/>
                <w:lang w:val="es-ES"/>
              </w:rPr>
              <w:t>19</w:t>
            </w:r>
          </w:p>
        </w:tc>
        <w:tc>
          <w:tcPr>
            <w:tcW w:w="708" w:type="dxa"/>
            <w:shd w:val="clear" w:color="auto" w:fill="D9D9D9"/>
            <w:vAlign w:val="center"/>
          </w:tcPr>
          <w:p w:rsidR="00AF6F6B" w:rsidRPr="007E3506" w:rsidRDefault="00AF6F6B" w:rsidP="004F2D98">
            <w:pPr>
              <w:spacing w:after="0"/>
              <w:rPr>
                <w:sz w:val="18"/>
                <w:szCs w:val="18"/>
                <w:lang w:val="es-ES"/>
              </w:rPr>
            </w:pPr>
            <w:r>
              <w:rPr>
                <w:sz w:val="18"/>
                <w:szCs w:val="18"/>
                <w:lang w:val="es-ES"/>
              </w:rPr>
              <w:t>40</w:t>
            </w:r>
          </w:p>
        </w:tc>
        <w:tc>
          <w:tcPr>
            <w:tcW w:w="709" w:type="dxa"/>
            <w:shd w:val="clear" w:color="auto" w:fill="D9D9D9"/>
            <w:vAlign w:val="center"/>
          </w:tcPr>
          <w:p w:rsidR="00AF6F6B" w:rsidRPr="007E3506" w:rsidRDefault="00AF6F6B" w:rsidP="004F2D98">
            <w:pPr>
              <w:spacing w:after="0"/>
              <w:rPr>
                <w:sz w:val="18"/>
                <w:szCs w:val="18"/>
              </w:rPr>
            </w:pPr>
            <w:r>
              <w:rPr>
                <w:sz w:val="18"/>
                <w:szCs w:val="18"/>
              </w:rPr>
              <w:t>1400</w:t>
            </w:r>
          </w:p>
        </w:tc>
        <w:tc>
          <w:tcPr>
            <w:tcW w:w="851" w:type="dxa"/>
            <w:shd w:val="clear" w:color="auto" w:fill="D9D9D9"/>
            <w:vAlign w:val="center"/>
          </w:tcPr>
          <w:p w:rsidR="00AF6F6B" w:rsidRPr="007E3506" w:rsidRDefault="00AF6F6B" w:rsidP="004F2D98">
            <w:pPr>
              <w:spacing w:after="0"/>
              <w:jc w:val="center"/>
              <w:rPr>
                <w:sz w:val="18"/>
                <w:szCs w:val="18"/>
              </w:rPr>
            </w:pPr>
            <w:r>
              <w:rPr>
                <w:sz w:val="18"/>
                <w:szCs w:val="18"/>
              </w:rPr>
              <w:t>1776</w:t>
            </w:r>
          </w:p>
        </w:tc>
      </w:tr>
      <w:tr w:rsidR="00AF6F6B" w:rsidRPr="007E3506" w:rsidTr="00AF6F6B">
        <w:tc>
          <w:tcPr>
            <w:tcW w:w="1833" w:type="dxa"/>
            <w:shd w:val="clear" w:color="auto" w:fill="D9D9D9"/>
            <w:vAlign w:val="center"/>
          </w:tcPr>
          <w:p w:rsidR="00AF6F6B" w:rsidRPr="007E3506" w:rsidRDefault="00AF6F6B" w:rsidP="00294FE9">
            <w:pPr>
              <w:suppressAutoHyphens/>
              <w:spacing w:after="0"/>
              <w:rPr>
                <w:bCs/>
                <w:spacing w:val="-3"/>
                <w:sz w:val="18"/>
                <w:szCs w:val="18"/>
              </w:rPr>
            </w:pPr>
            <w:r>
              <w:rPr>
                <w:bCs/>
                <w:spacing w:val="-3"/>
                <w:sz w:val="18"/>
                <w:szCs w:val="18"/>
              </w:rPr>
              <w:t>Tatjana Pintarić</w:t>
            </w:r>
          </w:p>
        </w:tc>
        <w:tc>
          <w:tcPr>
            <w:tcW w:w="1581" w:type="dxa"/>
            <w:vAlign w:val="center"/>
          </w:tcPr>
          <w:p w:rsidR="00AF6F6B" w:rsidRPr="007E3506" w:rsidRDefault="00AF6F6B" w:rsidP="00DD33D9">
            <w:pPr>
              <w:spacing w:after="0"/>
              <w:rPr>
                <w:sz w:val="18"/>
                <w:szCs w:val="18"/>
                <w:lang w:val="es-ES"/>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1272" w:type="dxa"/>
            <w:vAlign w:val="center"/>
          </w:tcPr>
          <w:p w:rsidR="00AF6F6B" w:rsidRPr="007E3506" w:rsidRDefault="00AF6F6B" w:rsidP="00A71D90">
            <w:pPr>
              <w:spacing w:after="0"/>
              <w:rPr>
                <w:sz w:val="18"/>
                <w:szCs w:val="18"/>
                <w:lang w:val="es-ES"/>
              </w:rPr>
            </w:pPr>
            <w:r w:rsidRPr="007E3506">
              <w:rPr>
                <w:sz w:val="18"/>
                <w:szCs w:val="18"/>
                <w:lang w:val="es-ES"/>
              </w:rPr>
              <w:t>2. Dekanovec</w:t>
            </w:r>
          </w:p>
        </w:tc>
        <w:tc>
          <w:tcPr>
            <w:tcW w:w="425" w:type="dxa"/>
            <w:vAlign w:val="center"/>
          </w:tcPr>
          <w:p w:rsidR="00AF6F6B" w:rsidRPr="007E3506" w:rsidRDefault="00AF6F6B" w:rsidP="004F2D98">
            <w:pPr>
              <w:spacing w:after="0"/>
              <w:rPr>
                <w:sz w:val="18"/>
                <w:szCs w:val="18"/>
                <w:lang w:val="es-ES"/>
              </w:rPr>
            </w:pPr>
            <w:r>
              <w:rPr>
                <w:sz w:val="18"/>
                <w:szCs w:val="18"/>
                <w:lang w:val="es-ES"/>
              </w:rPr>
              <w:t>16</w:t>
            </w:r>
          </w:p>
        </w:tc>
        <w:tc>
          <w:tcPr>
            <w:tcW w:w="425" w:type="dxa"/>
            <w:vAlign w:val="center"/>
          </w:tcPr>
          <w:p w:rsidR="00AF6F6B" w:rsidRPr="007E3506" w:rsidRDefault="00AF6F6B" w:rsidP="004F2D98">
            <w:pPr>
              <w:spacing w:after="0"/>
              <w:rPr>
                <w:sz w:val="18"/>
                <w:szCs w:val="18"/>
                <w:lang w:val="es-ES"/>
              </w:rPr>
            </w:pPr>
          </w:p>
        </w:tc>
        <w:tc>
          <w:tcPr>
            <w:tcW w:w="425" w:type="dxa"/>
            <w:vAlign w:val="center"/>
          </w:tcPr>
          <w:p w:rsidR="00AF6F6B" w:rsidRPr="007E3506" w:rsidRDefault="00AF6F6B" w:rsidP="004F2D98">
            <w:pPr>
              <w:spacing w:after="0"/>
              <w:rPr>
                <w:sz w:val="18"/>
                <w:szCs w:val="18"/>
                <w:lang w:val="es-ES"/>
              </w:rPr>
            </w:pPr>
            <w:r>
              <w:rPr>
                <w:sz w:val="18"/>
                <w:szCs w:val="18"/>
                <w:lang w:val="es-ES"/>
              </w:rPr>
              <w:t>2</w:t>
            </w:r>
          </w:p>
        </w:tc>
        <w:tc>
          <w:tcPr>
            <w:tcW w:w="425" w:type="dxa"/>
            <w:vAlign w:val="center"/>
          </w:tcPr>
          <w:p w:rsidR="00AF6F6B" w:rsidRPr="007E3506" w:rsidRDefault="00AF6F6B" w:rsidP="004F2D98">
            <w:pPr>
              <w:spacing w:after="0"/>
              <w:rPr>
                <w:sz w:val="18"/>
                <w:szCs w:val="18"/>
                <w:lang w:val="es-ES"/>
              </w:rPr>
            </w:pPr>
          </w:p>
        </w:tc>
        <w:tc>
          <w:tcPr>
            <w:tcW w:w="425" w:type="dxa"/>
            <w:vAlign w:val="center"/>
          </w:tcPr>
          <w:p w:rsidR="00AF6F6B" w:rsidRPr="007E3506" w:rsidRDefault="00AF6F6B" w:rsidP="004F2D98">
            <w:pPr>
              <w:spacing w:after="0"/>
              <w:rPr>
                <w:sz w:val="18"/>
                <w:szCs w:val="18"/>
                <w:lang w:val="es-ES"/>
              </w:rPr>
            </w:pPr>
          </w:p>
        </w:tc>
        <w:tc>
          <w:tcPr>
            <w:tcW w:w="425" w:type="dxa"/>
            <w:shd w:val="clear" w:color="auto" w:fill="D9D9D9"/>
            <w:vAlign w:val="center"/>
          </w:tcPr>
          <w:p w:rsidR="00AF6F6B" w:rsidRPr="007E3506" w:rsidRDefault="00AF6F6B" w:rsidP="004F2D98">
            <w:pPr>
              <w:spacing w:after="0"/>
              <w:rPr>
                <w:sz w:val="18"/>
                <w:szCs w:val="18"/>
                <w:lang w:val="es-ES"/>
              </w:rPr>
            </w:pPr>
            <w:r>
              <w:rPr>
                <w:sz w:val="18"/>
                <w:szCs w:val="18"/>
                <w:lang w:val="es-ES"/>
              </w:rPr>
              <w:t>18</w:t>
            </w:r>
          </w:p>
        </w:tc>
        <w:tc>
          <w:tcPr>
            <w:tcW w:w="525" w:type="dxa"/>
            <w:vAlign w:val="center"/>
          </w:tcPr>
          <w:p w:rsidR="00AF6F6B" w:rsidRPr="007E3506" w:rsidRDefault="00AF6F6B" w:rsidP="004F2D98">
            <w:pPr>
              <w:spacing w:after="0"/>
              <w:rPr>
                <w:sz w:val="18"/>
                <w:szCs w:val="18"/>
                <w:lang w:val="es-ES"/>
              </w:rPr>
            </w:pPr>
            <w:r>
              <w:rPr>
                <w:sz w:val="18"/>
                <w:szCs w:val="18"/>
                <w:lang w:val="es-ES"/>
              </w:rPr>
              <w:t>1</w:t>
            </w:r>
          </w:p>
        </w:tc>
        <w:tc>
          <w:tcPr>
            <w:tcW w:w="567" w:type="dxa"/>
            <w:vAlign w:val="center"/>
          </w:tcPr>
          <w:p w:rsidR="00AF6F6B" w:rsidRPr="007E3506" w:rsidRDefault="00AF6F6B" w:rsidP="004F2D98">
            <w:pPr>
              <w:spacing w:after="0"/>
              <w:rPr>
                <w:sz w:val="18"/>
                <w:szCs w:val="18"/>
                <w:lang w:val="es-ES"/>
              </w:rPr>
            </w:pPr>
            <w:r>
              <w:rPr>
                <w:sz w:val="18"/>
                <w:szCs w:val="18"/>
                <w:lang w:val="es-ES"/>
              </w:rPr>
              <w:t>1</w:t>
            </w:r>
          </w:p>
        </w:tc>
        <w:tc>
          <w:tcPr>
            <w:tcW w:w="425" w:type="dxa"/>
            <w:shd w:val="clear" w:color="auto" w:fill="FFFFFF"/>
            <w:vAlign w:val="center"/>
          </w:tcPr>
          <w:p w:rsidR="00AF6F6B" w:rsidRPr="007E3506" w:rsidRDefault="00AF6F6B" w:rsidP="004F2D98">
            <w:pPr>
              <w:spacing w:after="0"/>
              <w:rPr>
                <w:sz w:val="18"/>
                <w:szCs w:val="18"/>
                <w:lang w:val="es-ES"/>
              </w:rPr>
            </w:pPr>
            <w:r>
              <w:rPr>
                <w:sz w:val="18"/>
                <w:szCs w:val="18"/>
                <w:lang w:val="es-ES"/>
              </w:rPr>
              <w:t>1</w:t>
            </w:r>
          </w:p>
        </w:tc>
        <w:tc>
          <w:tcPr>
            <w:tcW w:w="425" w:type="dxa"/>
            <w:shd w:val="clear" w:color="auto" w:fill="D9D9D9"/>
            <w:vAlign w:val="center"/>
          </w:tcPr>
          <w:p w:rsidR="00AF6F6B" w:rsidRPr="007E3506" w:rsidRDefault="00AF6F6B" w:rsidP="004F2D98">
            <w:pPr>
              <w:spacing w:after="0"/>
              <w:rPr>
                <w:sz w:val="18"/>
                <w:szCs w:val="18"/>
                <w:lang w:val="es-ES"/>
              </w:rPr>
            </w:pPr>
            <w:r>
              <w:rPr>
                <w:sz w:val="18"/>
                <w:szCs w:val="18"/>
                <w:lang w:val="es-ES"/>
              </w:rPr>
              <w:t>3</w:t>
            </w:r>
          </w:p>
        </w:tc>
        <w:tc>
          <w:tcPr>
            <w:tcW w:w="426" w:type="dxa"/>
            <w:shd w:val="clear" w:color="auto" w:fill="FFFFFF"/>
            <w:vAlign w:val="center"/>
          </w:tcPr>
          <w:p w:rsidR="00AF6F6B" w:rsidRPr="007E3506" w:rsidRDefault="00AF6F6B" w:rsidP="004F2D98">
            <w:pPr>
              <w:spacing w:after="0"/>
              <w:rPr>
                <w:sz w:val="18"/>
                <w:szCs w:val="18"/>
                <w:lang w:val="es-ES"/>
              </w:rPr>
            </w:pP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8</w:t>
            </w: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2</w:t>
            </w: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9</w:t>
            </w:r>
          </w:p>
        </w:tc>
        <w:tc>
          <w:tcPr>
            <w:tcW w:w="567" w:type="dxa"/>
            <w:shd w:val="clear" w:color="auto" w:fill="D9D9D9"/>
            <w:vAlign w:val="center"/>
          </w:tcPr>
          <w:p w:rsidR="00AF6F6B" w:rsidRPr="007E3506" w:rsidRDefault="00AF6F6B" w:rsidP="004F2D98">
            <w:pPr>
              <w:spacing w:after="0"/>
              <w:rPr>
                <w:sz w:val="18"/>
                <w:szCs w:val="18"/>
                <w:lang w:val="es-ES"/>
              </w:rPr>
            </w:pPr>
            <w:r>
              <w:rPr>
                <w:sz w:val="18"/>
                <w:szCs w:val="18"/>
                <w:lang w:val="es-ES"/>
              </w:rPr>
              <w:t>19</w:t>
            </w:r>
          </w:p>
        </w:tc>
        <w:tc>
          <w:tcPr>
            <w:tcW w:w="708" w:type="dxa"/>
            <w:shd w:val="clear" w:color="auto" w:fill="D9D9D9"/>
            <w:vAlign w:val="center"/>
          </w:tcPr>
          <w:p w:rsidR="00AF6F6B" w:rsidRPr="007E3506" w:rsidRDefault="00AF6F6B" w:rsidP="004F2D98">
            <w:pPr>
              <w:spacing w:after="0"/>
              <w:rPr>
                <w:sz w:val="18"/>
                <w:szCs w:val="18"/>
                <w:lang w:val="es-ES"/>
              </w:rPr>
            </w:pPr>
            <w:r>
              <w:rPr>
                <w:sz w:val="18"/>
                <w:szCs w:val="18"/>
                <w:lang w:val="es-ES"/>
              </w:rPr>
              <w:t>40</w:t>
            </w:r>
          </w:p>
        </w:tc>
        <w:tc>
          <w:tcPr>
            <w:tcW w:w="709" w:type="dxa"/>
            <w:shd w:val="clear" w:color="auto" w:fill="D9D9D9"/>
            <w:vAlign w:val="center"/>
          </w:tcPr>
          <w:p w:rsidR="00AF6F6B" w:rsidRPr="007E3506" w:rsidRDefault="00AF6F6B" w:rsidP="004F2D98">
            <w:pPr>
              <w:spacing w:after="0"/>
              <w:rPr>
                <w:sz w:val="18"/>
                <w:szCs w:val="18"/>
              </w:rPr>
            </w:pPr>
            <w:r>
              <w:rPr>
                <w:sz w:val="18"/>
                <w:szCs w:val="18"/>
              </w:rPr>
              <w:t>1400</w:t>
            </w:r>
          </w:p>
        </w:tc>
        <w:tc>
          <w:tcPr>
            <w:tcW w:w="851" w:type="dxa"/>
            <w:shd w:val="clear" w:color="auto" w:fill="D9D9D9"/>
            <w:vAlign w:val="center"/>
          </w:tcPr>
          <w:p w:rsidR="00AF6F6B" w:rsidRPr="007E3506" w:rsidRDefault="00AF6F6B" w:rsidP="004F2D98">
            <w:pPr>
              <w:spacing w:after="0"/>
              <w:jc w:val="center"/>
              <w:rPr>
                <w:sz w:val="18"/>
                <w:szCs w:val="18"/>
              </w:rPr>
            </w:pPr>
            <w:r>
              <w:rPr>
                <w:sz w:val="18"/>
                <w:szCs w:val="18"/>
              </w:rPr>
              <w:t>1776</w:t>
            </w:r>
          </w:p>
        </w:tc>
      </w:tr>
      <w:tr w:rsidR="00AF6F6B" w:rsidRPr="007E3506" w:rsidTr="00AF6F6B">
        <w:tc>
          <w:tcPr>
            <w:tcW w:w="1833" w:type="dxa"/>
            <w:shd w:val="clear" w:color="auto" w:fill="D9D9D9"/>
            <w:vAlign w:val="center"/>
          </w:tcPr>
          <w:p w:rsidR="00AF6F6B" w:rsidRPr="007E3506" w:rsidRDefault="00AF6F6B" w:rsidP="00294FE9">
            <w:pPr>
              <w:suppressAutoHyphens/>
              <w:spacing w:after="0"/>
              <w:rPr>
                <w:bCs/>
                <w:spacing w:val="-3"/>
                <w:sz w:val="18"/>
                <w:szCs w:val="18"/>
              </w:rPr>
            </w:pPr>
            <w:r>
              <w:rPr>
                <w:bCs/>
                <w:spacing w:val="-3"/>
                <w:sz w:val="18"/>
                <w:szCs w:val="18"/>
              </w:rPr>
              <w:t xml:space="preserve">Marija Horvat </w:t>
            </w:r>
            <w:proofErr w:type="spellStart"/>
            <w:r>
              <w:rPr>
                <w:bCs/>
                <w:spacing w:val="-3"/>
                <w:sz w:val="18"/>
                <w:szCs w:val="18"/>
              </w:rPr>
              <w:t>Levačić</w:t>
            </w:r>
            <w:proofErr w:type="spellEnd"/>
          </w:p>
        </w:tc>
        <w:tc>
          <w:tcPr>
            <w:tcW w:w="1581" w:type="dxa"/>
            <w:vAlign w:val="center"/>
          </w:tcPr>
          <w:p w:rsidR="00AF6F6B" w:rsidRPr="007E3506" w:rsidRDefault="00AF6F6B" w:rsidP="00DD33D9">
            <w:pPr>
              <w:spacing w:after="0"/>
              <w:rPr>
                <w:sz w:val="18"/>
                <w:szCs w:val="18"/>
                <w:lang w:val="es-ES"/>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1272" w:type="dxa"/>
            <w:vAlign w:val="center"/>
          </w:tcPr>
          <w:p w:rsidR="00AF6F6B" w:rsidRPr="007E3506" w:rsidRDefault="00AF6F6B" w:rsidP="00DD33D9">
            <w:pPr>
              <w:spacing w:after="0"/>
              <w:rPr>
                <w:sz w:val="18"/>
                <w:szCs w:val="18"/>
                <w:lang w:val="es-ES"/>
              </w:rPr>
            </w:pPr>
            <w:r>
              <w:rPr>
                <w:sz w:val="18"/>
                <w:szCs w:val="18"/>
                <w:lang w:val="es-ES"/>
              </w:rPr>
              <w:t>3</w:t>
            </w:r>
            <w:r w:rsidRPr="007E3506">
              <w:rPr>
                <w:sz w:val="18"/>
                <w:szCs w:val="18"/>
                <w:lang w:val="es-ES"/>
              </w:rPr>
              <w:t>. Dekanovec</w:t>
            </w:r>
          </w:p>
        </w:tc>
        <w:tc>
          <w:tcPr>
            <w:tcW w:w="425" w:type="dxa"/>
            <w:vAlign w:val="center"/>
          </w:tcPr>
          <w:p w:rsidR="00AF6F6B" w:rsidRPr="007E3506" w:rsidRDefault="00AF6F6B" w:rsidP="004F2D98">
            <w:pPr>
              <w:spacing w:after="0"/>
              <w:rPr>
                <w:sz w:val="18"/>
                <w:szCs w:val="18"/>
                <w:lang w:val="es-ES"/>
              </w:rPr>
            </w:pPr>
            <w:r>
              <w:rPr>
                <w:sz w:val="18"/>
                <w:szCs w:val="18"/>
                <w:lang w:val="es-ES"/>
              </w:rPr>
              <w:t>16</w:t>
            </w:r>
          </w:p>
        </w:tc>
        <w:tc>
          <w:tcPr>
            <w:tcW w:w="425" w:type="dxa"/>
            <w:vAlign w:val="center"/>
          </w:tcPr>
          <w:p w:rsidR="00AF6F6B" w:rsidRPr="007E3506" w:rsidRDefault="00AF6F6B" w:rsidP="004F2D98">
            <w:pPr>
              <w:spacing w:after="0"/>
              <w:rPr>
                <w:sz w:val="18"/>
                <w:szCs w:val="18"/>
                <w:lang w:val="es-ES"/>
              </w:rPr>
            </w:pPr>
          </w:p>
        </w:tc>
        <w:tc>
          <w:tcPr>
            <w:tcW w:w="425" w:type="dxa"/>
            <w:vAlign w:val="center"/>
          </w:tcPr>
          <w:p w:rsidR="00AF6F6B" w:rsidRPr="007E3506" w:rsidRDefault="00AF6F6B" w:rsidP="004F2D98">
            <w:pPr>
              <w:spacing w:after="0"/>
              <w:rPr>
                <w:sz w:val="18"/>
                <w:szCs w:val="18"/>
                <w:lang w:val="es-ES"/>
              </w:rPr>
            </w:pPr>
            <w:r>
              <w:rPr>
                <w:sz w:val="18"/>
                <w:szCs w:val="18"/>
                <w:lang w:val="es-ES"/>
              </w:rPr>
              <w:t>2</w:t>
            </w:r>
          </w:p>
        </w:tc>
        <w:tc>
          <w:tcPr>
            <w:tcW w:w="425" w:type="dxa"/>
            <w:vAlign w:val="center"/>
          </w:tcPr>
          <w:p w:rsidR="00AF6F6B" w:rsidRPr="007E3506" w:rsidRDefault="00AF6F6B" w:rsidP="004F2D98">
            <w:pPr>
              <w:spacing w:after="0"/>
              <w:rPr>
                <w:sz w:val="18"/>
                <w:szCs w:val="18"/>
                <w:lang w:val="es-ES"/>
              </w:rPr>
            </w:pPr>
          </w:p>
        </w:tc>
        <w:tc>
          <w:tcPr>
            <w:tcW w:w="425" w:type="dxa"/>
            <w:vAlign w:val="center"/>
          </w:tcPr>
          <w:p w:rsidR="00AF6F6B" w:rsidRPr="007E3506" w:rsidRDefault="00AF6F6B" w:rsidP="004F2D98">
            <w:pPr>
              <w:spacing w:after="0"/>
              <w:rPr>
                <w:sz w:val="18"/>
                <w:szCs w:val="18"/>
                <w:lang w:val="es-ES"/>
              </w:rPr>
            </w:pPr>
          </w:p>
        </w:tc>
        <w:tc>
          <w:tcPr>
            <w:tcW w:w="425" w:type="dxa"/>
            <w:shd w:val="clear" w:color="auto" w:fill="D9D9D9"/>
            <w:vAlign w:val="center"/>
          </w:tcPr>
          <w:p w:rsidR="00AF6F6B" w:rsidRPr="007E3506" w:rsidRDefault="00AF6F6B" w:rsidP="004F2D98">
            <w:pPr>
              <w:spacing w:after="0"/>
              <w:rPr>
                <w:sz w:val="18"/>
                <w:szCs w:val="18"/>
                <w:lang w:val="es-ES"/>
              </w:rPr>
            </w:pPr>
            <w:r>
              <w:rPr>
                <w:sz w:val="18"/>
                <w:szCs w:val="18"/>
                <w:lang w:val="es-ES"/>
              </w:rPr>
              <w:t>18</w:t>
            </w:r>
          </w:p>
        </w:tc>
        <w:tc>
          <w:tcPr>
            <w:tcW w:w="525" w:type="dxa"/>
            <w:vAlign w:val="center"/>
          </w:tcPr>
          <w:p w:rsidR="00AF6F6B" w:rsidRPr="007E3506" w:rsidRDefault="00AF6F6B" w:rsidP="004F2D98">
            <w:pPr>
              <w:spacing w:after="0"/>
              <w:rPr>
                <w:sz w:val="18"/>
                <w:szCs w:val="18"/>
                <w:lang w:val="es-ES"/>
              </w:rPr>
            </w:pPr>
            <w:r>
              <w:rPr>
                <w:sz w:val="18"/>
                <w:szCs w:val="18"/>
                <w:lang w:val="es-ES"/>
              </w:rPr>
              <w:t>1</w:t>
            </w:r>
          </w:p>
        </w:tc>
        <w:tc>
          <w:tcPr>
            <w:tcW w:w="567" w:type="dxa"/>
            <w:vAlign w:val="center"/>
          </w:tcPr>
          <w:p w:rsidR="00AF6F6B" w:rsidRPr="007E3506" w:rsidRDefault="00AF6F6B" w:rsidP="004F2D98">
            <w:pPr>
              <w:spacing w:after="0"/>
              <w:rPr>
                <w:sz w:val="18"/>
                <w:szCs w:val="18"/>
                <w:lang w:val="es-ES"/>
              </w:rPr>
            </w:pPr>
            <w:r>
              <w:rPr>
                <w:sz w:val="18"/>
                <w:szCs w:val="18"/>
                <w:lang w:val="es-ES"/>
              </w:rPr>
              <w:t>1</w:t>
            </w:r>
          </w:p>
        </w:tc>
        <w:tc>
          <w:tcPr>
            <w:tcW w:w="425" w:type="dxa"/>
            <w:shd w:val="clear" w:color="auto" w:fill="FFFFFF"/>
            <w:vAlign w:val="center"/>
          </w:tcPr>
          <w:p w:rsidR="00AF6F6B" w:rsidRPr="007E3506" w:rsidRDefault="00AF6F6B" w:rsidP="004F2D98">
            <w:pPr>
              <w:spacing w:after="0"/>
              <w:rPr>
                <w:sz w:val="18"/>
                <w:szCs w:val="18"/>
                <w:lang w:val="es-ES"/>
              </w:rPr>
            </w:pPr>
            <w:r>
              <w:rPr>
                <w:sz w:val="18"/>
                <w:szCs w:val="18"/>
                <w:lang w:val="es-ES"/>
              </w:rPr>
              <w:t>1</w:t>
            </w:r>
          </w:p>
        </w:tc>
        <w:tc>
          <w:tcPr>
            <w:tcW w:w="425" w:type="dxa"/>
            <w:shd w:val="clear" w:color="auto" w:fill="D9D9D9"/>
            <w:vAlign w:val="center"/>
          </w:tcPr>
          <w:p w:rsidR="00AF6F6B" w:rsidRPr="007E3506" w:rsidRDefault="00AF6F6B" w:rsidP="004F2D98">
            <w:pPr>
              <w:spacing w:after="0"/>
              <w:rPr>
                <w:sz w:val="18"/>
                <w:szCs w:val="18"/>
                <w:lang w:val="es-ES"/>
              </w:rPr>
            </w:pPr>
            <w:r>
              <w:rPr>
                <w:sz w:val="18"/>
                <w:szCs w:val="18"/>
                <w:lang w:val="es-ES"/>
              </w:rPr>
              <w:t>3</w:t>
            </w:r>
          </w:p>
        </w:tc>
        <w:tc>
          <w:tcPr>
            <w:tcW w:w="426" w:type="dxa"/>
            <w:shd w:val="clear" w:color="auto" w:fill="FFFFFF"/>
            <w:vAlign w:val="center"/>
          </w:tcPr>
          <w:p w:rsidR="00AF6F6B" w:rsidRPr="007E3506" w:rsidRDefault="00AF6F6B" w:rsidP="004F2D98">
            <w:pPr>
              <w:spacing w:after="0"/>
              <w:rPr>
                <w:sz w:val="18"/>
                <w:szCs w:val="18"/>
                <w:lang w:val="es-ES"/>
              </w:rPr>
            </w:pP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8</w:t>
            </w: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2</w:t>
            </w: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9</w:t>
            </w:r>
          </w:p>
        </w:tc>
        <w:tc>
          <w:tcPr>
            <w:tcW w:w="567" w:type="dxa"/>
            <w:shd w:val="clear" w:color="auto" w:fill="D9D9D9"/>
            <w:vAlign w:val="center"/>
          </w:tcPr>
          <w:p w:rsidR="00AF6F6B" w:rsidRPr="007E3506" w:rsidRDefault="00AF6F6B" w:rsidP="004F2D98">
            <w:pPr>
              <w:spacing w:after="0"/>
              <w:rPr>
                <w:sz w:val="18"/>
                <w:szCs w:val="18"/>
                <w:lang w:val="es-ES"/>
              </w:rPr>
            </w:pPr>
            <w:r>
              <w:rPr>
                <w:sz w:val="18"/>
                <w:szCs w:val="18"/>
                <w:lang w:val="es-ES"/>
              </w:rPr>
              <w:t>19</w:t>
            </w:r>
          </w:p>
        </w:tc>
        <w:tc>
          <w:tcPr>
            <w:tcW w:w="708" w:type="dxa"/>
            <w:shd w:val="clear" w:color="auto" w:fill="D9D9D9"/>
            <w:vAlign w:val="center"/>
          </w:tcPr>
          <w:p w:rsidR="00AF6F6B" w:rsidRPr="007E3506" w:rsidRDefault="00AF6F6B" w:rsidP="004F2D98">
            <w:pPr>
              <w:spacing w:after="0"/>
              <w:rPr>
                <w:sz w:val="18"/>
                <w:szCs w:val="18"/>
                <w:lang w:val="es-ES"/>
              </w:rPr>
            </w:pPr>
            <w:r>
              <w:rPr>
                <w:sz w:val="18"/>
                <w:szCs w:val="18"/>
                <w:lang w:val="es-ES"/>
              </w:rPr>
              <w:t>40</w:t>
            </w:r>
          </w:p>
        </w:tc>
        <w:tc>
          <w:tcPr>
            <w:tcW w:w="709" w:type="dxa"/>
            <w:shd w:val="clear" w:color="auto" w:fill="D9D9D9"/>
            <w:vAlign w:val="center"/>
          </w:tcPr>
          <w:p w:rsidR="00AF6F6B" w:rsidRPr="007E3506" w:rsidRDefault="00AF6F6B" w:rsidP="004F2D98">
            <w:pPr>
              <w:spacing w:after="0"/>
              <w:rPr>
                <w:sz w:val="18"/>
                <w:szCs w:val="18"/>
              </w:rPr>
            </w:pPr>
            <w:r>
              <w:rPr>
                <w:sz w:val="18"/>
                <w:szCs w:val="18"/>
              </w:rPr>
              <w:t>1400</w:t>
            </w:r>
          </w:p>
        </w:tc>
        <w:tc>
          <w:tcPr>
            <w:tcW w:w="851" w:type="dxa"/>
            <w:shd w:val="clear" w:color="auto" w:fill="D9D9D9"/>
            <w:vAlign w:val="center"/>
          </w:tcPr>
          <w:p w:rsidR="00AF6F6B" w:rsidRPr="007E3506" w:rsidRDefault="00AF6F6B" w:rsidP="004F2D98">
            <w:pPr>
              <w:spacing w:after="0"/>
              <w:jc w:val="center"/>
              <w:rPr>
                <w:sz w:val="18"/>
                <w:szCs w:val="18"/>
              </w:rPr>
            </w:pPr>
            <w:r>
              <w:rPr>
                <w:sz w:val="18"/>
                <w:szCs w:val="18"/>
              </w:rPr>
              <w:t>1776</w:t>
            </w:r>
          </w:p>
        </w:tc>
      </w:tr>
      <w:tr w:rsidR="00AF6F6B" w:rsidRPr="007E3506" w:rsidTr="00AF6F6B">
        <w:tc>
          <w:tcPr>
            <w:tcW w:w="1833" w:type="dxa"/>
            <w:shd w:val="clear" w:color="auto" w:fill="D9D9D9"/>
            <w:vAlign w:val="center"/>
          </w:tcPr>
          <w:p w:rsidR="00AF6F6B" w:rsidRPr="007E3506" w:rsidRDefault="00AF6F6B" w:rsidP="00294FE9">
            <w:pPr>
              <w:suppressAutoHyphens/>
              <w:spacing w:after="0"/>
              <w:rPr>
                <w:bCs/>
                <w:spacing w:val="-3"/>
                <w:sz w:val="18"/>
                <w:szCs w:val="18"/>
              </w:rPr>
            </w:pPr>
            <w:r>
              <w:rPr>
                <w:bCs/>
                <w:spacing w:val="-3"/>
                <w:sz w:val="18"/>
                <w:szCs w:val="18"/>
              </w:rPr>
              <w:t>Renata Cesar-</w:t>
            </w:r>
            <w:proofErr w:type="spellStart"/>
            <w:r>
              <w:rPr>
                <w:bCs/>
                <w:spacing w:val="-3"/>
                <w:sz w:val="18"/>
                <w:szCs w:val="18"/>
              </w:rPr>
              <w:t>Mučić</w:t>
            </w:r>
            <w:proofErr w:type="spellEnd"/>
          </w:p>
        </w:tc>
        <w:tc>
          <w:tcPr>
            <w:tcW w:w="1581" w:type="dxa"/>
            <w:vAlign w:val="center"/>
          </w:tcPr>
          <w:p w:rsidR="00AF6F6B" w:rsidRPr="007E3506" w:rsidRDefault="00AF6F6B" w:rsidP="00DD33D9">
            <w:pPr>
              <w:spacing w:after="0"/>
              <w:rPr>
                <w:sz w:val="18"/>
                <w:szCs w:val="18"/>
                <w:lang w:val="en-GB"/>
              </w:rPr>
            </w:pPr>
            <w:proofErr w:type="spellStart"/>
            <w:r>
              <w:rPr>
                <w:sz w:val="18"/>
                <w:szCs w:val="18"/>
                <w:lang w:val="en-GB"/>
              </w:rPr>
              <w:t>Razredna</w:t>
            </w:r>
            <w:proofErr w:type="spellEnd"/>
            <w:r>
              <w:rPr>
                <w:sz w:val="18"/>
                <w:szCs w:val="18"/>
                <w:lang w:val="en-GB"/>
              </w:rPr>
              <w:t xml:space="preserve"> </w:t>
            </w:r>
            <w:proofErr w:type="spellStart"/>
            <w:r>
              <w:rPr>
                <w:sz w:val="18"/>
                <w:szCs w:val="18"/>
                <w:lang w:val="en-GB"/>
              </w:rPr>
              <w:t>nastava</w:t>
            </w:r>
            <w:proofErr w:type="spellEnd"/>
          </w:p>
        </w:tc>
        <w:tc>
          <w:tcPr>
            <w:tcW w:w="1272" w:type="dxa"/>
            <w:vAlign w:val="center"/>
          </w:tcPr>
          <w:p w:rsidR="00AF6F6B" w:rsidRDefault="00AF6F6B" w:rsidP="00DD33D9">
            <w:pPr>
              <w:spacing w:after="0"/>
              <w:rPr>
                <w:sz w:val="18"/>
                <w:szCs w:val="18"/>
                <w:lang w:val="es-ES"/>
              </w:rPr>
            </w:pPr>
            <w:r>
              <w:rPr>
                <w:sz w:val="18"/>
                <w:szCs w:val="18"/>
                <w:lang w:val="es-ES"/>
              </w:rPr>
              <w:t>4. Dekanovec</w:t>
            </w:r>
          </w:p>
        </w:tc>
        <w:tc>
          <w:tcPr>
            <w:tcW w:w="425" w:type="dxa"/>
            <w:vAlign w:val="center"/>
          </w:tcPr>
          <w:p w:rsidR="00AF6F6B" w:rsidRPr="007E3506" w:rsidRDefault="00AF6F6B" w:rsidP="004F2D98">
            <w:pPr>
              <w:spacing w:after="0"/>
              <w:rPr>
                <w:sz w:val="18"/>
                <w:szCs w:val="18"/>
                <w:lang w:val="es-ES"/>
              </w:rPr>
            </w:pPr>
            <w:r>
              <w:rPr>
                <w:sz w:val="18"/>
                <w:szCs w:val="18"/>
                <w:lang w:val="es-ES"/>
              </w:rPr>
              <w:t>15</w:t>
            </w:r>
          </w:p>
        </w:tc>
        <w:tc>
          <w:tcPr>
            <w:tcW w:w="425" w:type="dxa"/>
            <w:vAlign w:val="center"/>
          </w:tcPr>
          <w:p w:rsidR="00AF6F6B" w:rsidRPr="007E3506" w:rsidRDefault="00AF6F6B" w:rsidP="004F2D98">
            <w:pPr>
              <w:spacing w:after="0"/>
              <w:rPr>
                <w:sz w:val="18"/>
                <w:szCs w:val="18"/>
                <w:lang w:val="es-ES"/>
              </w:rPr>
            </w:pPr>
          </w:p>
        </w:tc>
        <w:tc>
          <w:tcPr>
            <w:tcW w:w="425" w:type="dxa"/>
            <w:vAlign w:val="center"/>
          </w:tcPr>
          <w:p w:rsidR="00AF6F6B" w:rsidRPr="007E3506" w:rsidRDefault="00AF6F6B" w:rsidP="004F2D98">
            <w:pPr>
              <w:spacing w:after="0"/>
              <w:rPr>
                <w:sz w:val="18"/>
                <w:szCs w:val="18"/>
                <w:lang w:val="es-ES"/>
              </w:rPr>
            </w:pPr>
            <w:r>
              <w:rPr>
                <w:sz w:val="18"/>
                <w:szCs w:val="18"/>
                <w:lang w:val="es-ES"/>
              </w:rPr>
              <w:t>2</w:t>
            </w:r>
          </w:p>
        </w:tc>
        <w:tc>
          <w:tcPr>
            <w:tcW w:w="425" w:type="dxa"/>
            <w:vAlign w:val="center"/>
          </w:tcPr>
          <w:p w:rsidR="00AF6F6B" w:rsidRPr="007E3506" w:rsidRDefault="00AF6F6B" w:rsidP="004F2D98">
            <w:pPr>
              <w:spacing w:after="0"/>
              <w:rPr>
                <w:sz w:val="18"/>
                <w:szCs w:val="18"/>
                <w:lang w:val="es-ES"/>
              </w:rPr>
            </w:pPr>
          </w:p>
        </w:tc>
        <w:tc>
          <w:tcPr>
            <w:tcW w:w="425" w:type="dxa"/>
            <w:vAlign w:val="center"/>
          </w:tcPr>
          <w:p w:rsidR="00AF6F6B" w:rsidRPr="007E3506" w:rsidRDefault="00AF6F6B" w:rsidP="004F2D98">
            <w:pPr>
              <w:spacing w:after="0"/>
              <w:rPr>
                <w:sz w:val="18"/>
                <w:szCs w:val="18"/>
                <w:lang w:val="es-ES"/>
              </w:rPr>
            </w:pPr>
          </w:p>
        </w:tc>
        <w:tc>
          <w:tcPr>
            <w:tcW w:w="425" w:type="dxa"/>
            <w:shd w:val="clear" w:color="auto" w:fill="D9D9D9"/>
            <w:vAlign w:val="center"/>
          </w:tcPr>
          <w:p w:rsidR="00AF6F6B" w:rsidRPr="007E3506" w:rsidRDefault="00AF6F6B" w:rsidP="004F2D98">
            <w:pPr>
              <w:spacing w:after="0"/>
              <w:rPr>
                <w:sz w:val="18"/>
                <w:szCs w:val="18"/>
                <w:lang w:val="es-ES"/>
              </w:rPr>
            </w:pPr>
            <w:r>
              <w:rPr>
                <w:sz w:val="18"/>
                <w:szCs w:val="18"/>
                <w:lang w:val="es-ES"/>
              </w:rPr>
              <w:t>17</w:t>
            </w:r>
          </w:p>
        </w:tc>
        <w:tc>
          <w:tcPr>
            <w:tcW w:w="525" w:type="dxa"/>
            <w:vAlign w:val="center"/>
          </w:tcPr>
          <w:p w:rsidR="00AF6F6B" w:rsidRPr="007E3506" w:rsidRDefault="00AF6F6B" w:rsidP="004F2D98">
            <w:pPr>
              <w:spacing w:after="0"/>
              <w:rPr>
                <w:sz w:val="18"/>
                <w:szCs w:val="18"/>
                <w:lang w:val="es-ES"/>
              </w:rPr>
            </w:pPr>
            <w:r>
              <w:rPr>
                <w:sz w:val="18"/>
                <w:szCs w:val="18"/>
                <w:lang w:val="es-ES"/>
              </w:rPr>
              <w:t>1</w:t>
            </w:r>
          </w:p>
        </w:tc>
        <w:tc>
          <w:tcPr>
            <w:tcW w:w="567" w:type="dxa"/>
            <w:vAlign w:val="center"/>
          </w:tcPr>
          <w:p w:rsidR="00AF6F6B" w:rsidRPr="007E3506" w:rsidRDefault="00AF6F6B" w:rsidP="004F2D98">
            <w:pPr>
              <w:spacing w:after="0"/>
              <w:rPr>
                <w:sz w:val="18"/>
                <w:szCs w:val="18"/>
                <w:lang w:val="es-ES"/>
              </w:rPr>
            </w:pPr>
            <w:r>
              <w:rPr>
                <w:sz w:val="18"/>
                <w:szCs w:val="18"/>
                <w:lang w:val="es-ES"/>
              </w:rPr>
              <w:t>1</w:t>
            </w:r>
          </w:p>
        </w:tc>
        <w:tc>
          <w:tcPr>
            <w:tcW w:w="425" w:type="dxa"/>
            <w:shd w:val="clear" w:color="auto" w:fill="FFFFFF"/>
            <w:vAlign w:val="center"/>
          </w:tcPr>
          <w:p w:rsidR="00AF6F6B" w:rsidRPr="007E3506" w:rsidRDefault="00AF6F6B" w:rsidP="004F2D98">
            <w:pPr>
              <w:spacing w:after="0"/>
              <w:rPr>
                <w:sz w:val="18"/>
                <w:szCs w:val="18"/>
                <w:lang w:val="es-ES"/>
              </w:rPr>
            </w:pPr>
            <w:r>
              <w:rPr>
                <w:sz w:val="18"/>
                <w:szCs w:val="18"/>
                <w:lang w:val="es-ES"/>
              </w:rPr>
              <w:t>1</w:t>
            </w:r>
          </w:p>
        </w:tc>
        <w:tc>
          <w:tcPr>
            <w:tcW w:w="425" w:type="dxa"/>
            <w:shd w:val="clear" w:color="auto" w:fill="D9D9D9"/>
            <w:vAlign w:val="center"/>
          </w:tcPr>
          <w:p w:rsidR="00AF6F6B" w:rsidRPr="007E3506" w:rsidRDefault="00AF6F6B" w:rsidP="004F2D98">
            <w:pPr>
              <w:spacing w:after="0"/>
              <w:rPr>
                <w:sz w:val="18"/>
                <w:szCs w:val="18"/>
                <w:lang w:val="es-ES"/>
              </w:rPr>
            </w:pPr>
            <w:r>
              <w:rPr>
                <w:sz w:val="18"/>
                <w:szCs w:val="18"/>
                <w:lang w:val="es-ES"/>
              </w:rPr>
              <w:t>3</w:t>
            </w:r>
          </w:p>
        </w:tc>
        <w:tc>
          <w:tcPr>
            <w:tcW w:w="426" w:type="dxa"/>
            <w:shd w:val="clear" w:color="auto" w:fill="FFFFFF"/>
            <w:vAlign w:val="center"/>
          </w:tcPr>
          <w:p w:rsidR="00AF6F6B" w:rsidRPr="007E3506" w:rsidRDefault="00AF6F6B" w:rsidP="004F2D98">
            <w:pPr>
              <w:spacing w:after="0"/>
              <w:rPr>
                <w:sz w:val="18"/>
                <w:szCs w:val="18"/>
                <w:lang w:val="es-ES"/>
              </w:rPr>
            </w:pP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7,5</w:t>
            </w: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2</w:t>
            </w: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10,5</w:t>
            </w:r>
          </w:p>
        </w:tc>
        <w:tc>
          <w:tcPr>
            <w:tcW w:w="567" w:type="dxa"/>
            <w:shd w:val="clear" w:color="auto" w:fill="D9D9D9"/>
            <w:vAlign w:val="center"/>
          </w:tcPr>
          <w:p w:rsidR="00AF6F6B" w:rsidRPr="007E3506" w:rsidRDefault="00AF6F6B" w:rsidP="004F2D98">
            <w:pPr>
              <w:spacing w:after="0"/>
              <w:rPr>
                <w:sz w:val="18"/>
                <w:szCs w:val="18"/>
                <w:lang w:val="es-ES"/>
              </w:rPr>
            </w:pPr>
            <w:r>
              <w:rPr>
                <w:sz w:val="18"/>
                <w:szCs w:val="18"/>
                <w:lang w:val="es-ES"/>
              </w:rPr>
              <w:t>20</w:t>
            </w:r>
          </w:p>
        </w:tc>
        <w:tc>
          <w:tcPr>
            <w:tcW w:w="708" w:type="dxa"/>
            <w:shd w:val="clear" w:color="auto" w:fill="D9D9D9"/>
            <w:vAlign w:val="center"/>
          </w:tcPr>
          <w:p w:rsidR="00AF6F6B" w:rsidRPr="007E3506" w:rsidRDefault="00AF6F6B" w:rsidP="004F2D98">
            <w:pPr>
              <w:spacing w:after="0"/>
              <w:rPr>
                <w:sz w:val="18"/>
                <w:szCs w:val="18"/>
                <w:lang w:val="es-ES"/>
              </w:rPr>
            </w:pPr>
            <w:r>
              <w:rPr>
                <w:sz w:val="18"/>
                <w:szCs w:val="18"/>
                <w:lang w:val="es-ES"/>
              </w:rPr>
              <w:t>40</w:t>
            </w:r>
          </w:p>
        </w:tc>
        <w:tc>
          <w:tcPr>
            <w:tcW w:w="709" w:type="dxa"/>
            <w:shd w:val="clear" w:color="auto" w:fill="D9D9D9"/>
            <w:vAlign w:val="center"/>
          </w:tcPr>
          <w:p w:rsidR="00AF6F6B" w:rsidRPr="007E3506" w:rsidRDefault="00AF6F6B" w:rsidP="004F2D98">
            <w:pPr>
              <w:spacing w:after="0"/>
              <w:rPr>
                <w:sz w:val="18"/>
                <w:szCs w:val="18"/>
              </w:rPr>
            </w:pPr>
            <w:r>
              <w:rPr>
                <w:sz w:val="18"/>
                <w:szCs w:val="18"/>
              </w:rPr>
              <w:t>1400</w:t>
            </w:r>
          </w:p>
        </w:tc>
        <w:tc>
          <w:tcPr>
            <w:tcW w:w="851" w:type="dxa"/>
            <w:shd w:val="clear" w:color="auto" w:fill="D9D9D9"/>
            <w:vAlign w:val="center"/>
          </w:tcPr>
          <w:p w:rsidR="00AF6F6B" w:rsidRPr="007E3506" w:rsidRDefault="00AF6F6B" w:rsidP="004F2D98">
            <w:pPr>
              <w:spacing w:after="0"/>
              <w:jc w:val="center"/>
              <w:rPr>
                <w:sz w:val="18"/>
                <w:szCs w:val="18"/>
              </w:rPr>
            </w:pPr>
            <w:r>
              <w:rPr>
                <w:sz w:val="18"/>
                <w:szCs w:val="18"/>
              </w:rPr>
              <w:t>1776</w:t>
            </w:r>
          </w:p>
        </w:tc>
      </w:tr>
      <w:tr w:rsidR="00AF6F6B" w:rsidRPr="007E3506" w:rsidTr="00AF6F6B">
        <w:tc>
          <w:tcPr>
            <w:tcW w:w="1833" w:type="dxa"/>
            <w:shd w:val="clear" w:color="auto" w:fill="D9D9D9"/>
            <w:vAlign w:val="center"/>
          </w:tcPr>
          <w:p w:rsidR="00AF6F6B" w:rsidRPr="007E3506" w:rsidRDefault="00AF6F6B" w:rsidP="000814C4">
            <w:pPr>
              <w:suppressAutoHyphens/>
              <w:spacing w:after="0"/>
              <w:rPr>
                <w:bCs/>
                <w:spacing w:val="-3"/>
                <w:sz w:val="18"/>
                <w:szCs w:val="18"/>
              </w:rPr>
            </w:pPr>
            <w:r>
              <w:rPr>
                <w:bCs/>
                <w:spacing w:val="-3"/>
                <w:sz w:val="18"/>
                <w:szCs w:val="18"/>
              </w:rPr>
              <w:t>Marija Novak</w:t>
            </w:r>
          </w:p>
        </w:tc>
        <w:tc>
          <w:tcPr>
            <w:tcW w:w="1581" w:type="dxa"/>
            <w:vAlign w:val="center"/>
          </w:tcPr>
          <w:p w:rsidR="00AF6F6B" w:rsidRPr="007E3506" w:rsidRDefault="00AF6F6B" w:rsidP="000814C4">
            <w:pPr>
              <w:spacing w:after="0"/>
              <w:rPr>
                <w:sz w:val="18"/>
                <w:szCs w:val="18"/>
                <w:lang w:val="en-GB"/>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1272" w:type="dxa"/>
            <w:vAlign w:val="center"/>
          </w:tcPr>
          <w:p w:rsidR="00AF6F6B" w:rsidRPr="007E3506" w:rsidRDefault="00AF6F6B" w:rsidP="000814C4">
            <w:pPr>
              <w:spacing w:after="0"/>
              <w:rPr>
                <w:sz w:val="18"/>
                <w:szCs w:val="18"/>
                <w:lang w:val="es-ES"/>
              </w:rPr>
            </w:pPr>
            <w:r w:rsidRPr="007E3506">
              <w:rPr>
                <w:sz w:val="18"/>
                <w:szCs w:val="18"/>
                <w:lang w:val="es-ES"/>
              </w:rPr>
              <w:t>1./3. Turčišće</w:t>
            </w:r>
          </w:p>
        </w:tc>
        <w:tc>
          <w:tcPr>
            <w:tcW w:w="425" w:type="dxa"/>
            <w:vAlign w:val="center"/>
          </w:tcPr>
          <w:p w:rsidR="00AF6F6B" w:rsidRPr="007E3506" w:rsidRDefault="00AF6F6B" w:rsidP="004F2D98">
            <w:pPr>
              <w:spacing w:after="0"/>
              <w:rPr>
                <w:sz w:val="18"/>
                <w:szCs w:val="18"/>
                <w:lang w:val="es-ES"/>
              </w:rPr>
            </w:pPr>
            <w:r>
              <w:rPr>
                <w:sz w:val="18"/>
                <w:szCs w:val="18"/>
                <w:lang w:val="es-ES"/>
              </w:rPr>
              <w:t>16</w:t>
            </w:r>
          </w:p>
        </w:tc>
        <w:tc>
          <w:tcPr>
            <w:tcW w:w="425" w:type="dxa"/>
            <w:vAlign w:val="center"/>
          </w:tcPr>
          <w:p w:rsidR="00AF6F6B" w:rsidRPr="007E3506" w:rsidRDefault="00AF6F6B" w:rsidP="004F2D98">
            <w:pPr>
              <w:spacing w:after="0"/>
              <w:rPr>
                <w:sz w:val="18"/>
                <w:szCs w:val="18"/>
                <w:lang w:val="es-ES"/>
              </w:rPr>
            </w:pPr>
          </w:p>
        </w:tc>
        <w:tc>
          <w:tcPr>
            <w:tcW w:w="425" w:type="dxa"/>
            <w:vAlign w:val="center"/>
          </w:tcPr>
          <w:p w:rsidR="00AF6F6B" w:rsidRPr="007E3506" w:rsidRDefault="00AF6F6B" w:rsidP="004F2D98">
            <w:pPr>
              <w:spacing w:after="0"/>
              <w:rPr>
                <w:sz w:val="18"/>
                <w:szCs w:val="18"/>
                <w:lang w:val="es-ES"/>
              </w:rPr>
            </w:pPr>
            <w:r>
              <w:rPr>
                <w:sz w:val="18"/>
                <w:szCs w:val="18"/>
                <w:lang w:val="es-ES"/>
              </w:rPr>
              <w:t>2</w:t>
            </w:r>
          </w:p>
        </w:tc>
        <w:tc>
          <w:tcPr>
            <w:tcW w:w="425" w:type="dxa"/>
            <w:vAlign w:val="center"/>
          </w:tcPr>
          <w:p w:rsidR="00AF6F6B" w:rsidRPr="007E3506" w:rsidRDefault="00AF6F6B" w:rsidP="004F2D98">
            <w:pPr>
              <w:spacing w:after="0"/>
              <w:rPr>
                <w:sz w:val="18"/>
                <w:szCs w:val="18"/>
                <w:lang w:val="es-ES"/>
              </w:rPr>
            </w:pPr>
          </w:p>
        </w:tc>
        <w:tc>
          <w:tcPr>
            <w:tcW w:w="425" w:type="dxa"/>
            <w:vAlign w:val="center"/>
          </w:tcPr>
          <w:p w:rsidR="00AF6F6B" w:rsidRPr="007E3506" w:rsidRDefault="00AF6F6B" w:rsidP="004F2D98">
            <w:pPr>
              <w:spacing w:after="0"/>
              <w:rPr>
                <w:sz w:val="18"/>
                <w:szCs w:val="18"/>
                <w:lang w:val="es-ES"/>
              </w:rPr>
            </w:pPr>
          </w:p>
        </w:tc>
        <w:tc>
          <w:tcPr>
            <w:tcW w:w="425" w:type="dxa"/>
            <w:shd w:val="clear" w:color="auto" w:fill="D9D9D9"/>
            <w:vAlign w:val="center"/>
          </w:tcPr>
          <w:p w:rsidR="00AF6F6B" w:rsidRPr="007E3506" w:rsidRDefault="00AF6F6B" w:rsidP="004F2D98">
            <w:pPr>
              <w:spacing w:after="0"/>
              <w:rPr>
                <w:sz w:val="18"/>
                <w:szCs w:val="18"/>
                <w:lang w:val="es-ES"/>
              </w:rPr>
            </w:pPr>
            <w:r>
              <w:rPr>
                <w:sz w:val="18"/>
                <w:szCs w:val="18"/>
                <w:lang w:val="es-ES"/>
              </w:rPr>
              <w:t>18</w:t>
            </w:r>
          </w:p>
        </w:tc>
        <w:tc>
          <w:tcPr>
            <w:tcW w:w="525" w:type="dxa"/>
            <w:vAlign w:val="center"/>
          </w:tcPr>
          <w:p w:rsidR="00AF6F6B" w:rsidRPr="007E3506" w:rsidRDefault="00AF6F6B" w:rsidP="004F2D98">
            <w:pPr>
              <w:spacing w:after="0"/>
              <w:rPr>
                <w:sz w:val="18"/>
                <w:szCs w:val="18"/>
                <w:lang w:val="es-ES"/>
              </w:rPr>
            </w:pPr>
            <w:r>
              <w:rPr>
                <w:sz w:val="18"/>
                <w:szCs w:val="18"/>
                <w:lang w:val="es-ES"/>
              </w:rPr>
              <w:t>1</w:t>
            </w:r>
          </w:p>
        </w:tc>
        <w:tc>
          <w:tcPr>
            <w:tcW w:w="567" w:type="dxa"/>
            <w:vAlign w:val="center"/>
          </w:tcPr>
          <w:p w:rsidR="00AF6F6B" w:rsidRPr="007E3506" w:rsidRDefault="00AF6F6B" w:rsidP="004F2D98">
            <w:pPr>
              <w:spacing w:after="0"/>
              <w:rPr>
                <w:sz w:val="18"/>
                <w:szCs w:val="18"/>
                <w:lang w:val="es-ES"/>
              </w:rPr>
            </w:pPr>
            <w:r>
              <w:rPr>
                <w:sz w:val="18"/>
                <w:szCs w:val="18"/>
                <w:lang w:val="es-ES"/>
              </w:rPr>
              <w:t>1</w:t>
            </w:r>
          </w:p>
        </w:tc>
        <w:tc>
          <w:tcPr>
            <w:tcW w:w="425" w:type="dxa"/>
            <w:shd w:val="clear" w:color="auto" w:fill="FFFFFF"/>
            <w:vAlign w:val="center"/>
          </w:tcPr>
          <w:p w:rsidR="00AF6F6B" w:rsidRPr="007E3506" w:rsidRDefault="00AF6F6B" w:rsidP="004F2D98">
            <w:pPr>
              <w:spacing w:after="0"/>
              <w:rPr>
                <w:sz w:val="18"/>
                <w:szCs w:val="18"/>
                <w:lang w:val="es-ES"/>
              </w:rPr>
            </w:pPr>
            <w:r>
              <w:rPr>
                <w:sz w:val="18"/>
                <w:szCs w:val="18"/>
                <w:lang w:val="es-ES"/>
              </w:rPr>
              <w:t>1</w:t>
            </w:r>
          </w:p>
        </w:tc>
        <w:tc>
          <w:tcPr>
            <w:tcW w:w="425" w:type="dxa"/>
            <w:shd w:val="clear" w:color="auto" w:fill="D9D9D9"/>
            <w:vAlign w:val="center"/>
          </w:tcPr>
          <w:p w:rsidR="00AF6F6B" w:rsidRPr="007E3506" w:rsidRDefault="00AF6F6B" w:rsidP="004F2D98">
            <w:pPr>
              <w:spacing w:after="0"/>
              <w:rPr>
                <w:sz w:val="18"/>
                <w:szCs w:val="18"/>
                <w:lang w:val="es-ES"/>
              </w:rPr>
            </w:pPr>
            <w:r>
              <w:rPr>
                <w:sz w:val="18"/>
                <w:szCs w:val="18"/>
                <w:lang w:val="es-ES"/>
              </w:rPr>
              <w:t>3</w:t>
            </w:r>
          </w:p>
        </w:tc>
        <w:tc>
          <w:tcPr>
            <w:tcW w:w="426" w:type="dxa"/>
            <w:shd w:val="clear" w:color="auto" w:fill="FFFFFF"/>
            <w:vAlign w:val="center"/>
          </w:tcPr>
          <w:p w:rsidR="00AF6F6B" w:rsidRPr="007E3506" w:rsidRDefault="00AF6F6B" w:rsidP="004F2D98">
            <w:pPr>
              <w:spacing w:after="0"/>
              <w:rPr>
                <w:sz w:val="18"/>
                <w:szCs w:val="18"/>
                <w:lang w:val="es-ES"/>
              </w:rPr>
            </w:pP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8</w:t>
            </w: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2</w:t>
            </w: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9</w:t>
            </w:r>
          </w:p>
        </w:tc>
        <w:tc>
          <w:tcPr>
            <w:tcW w:w="567" w:type="dxa"/>
            <w:shd w:val="clear" w:color="auto" w:fill="D9D9D9"/>
            <w:vAlign w:val="center"/>
          </w:tcPr>
          <w:p w:rsidR="00AF6F6B" w:rsidRPr="007E3506" w:rsidRDefault="00AF6F6B" w:rsidP="004F2D98">
            <w:pPr>
              <w:spacing w:after="0"/>
              <w:rPr>
                <w:sz w:val="18"/>
                <w:szCs w:val="18"/>
                <w:lang w:val="es-ES"/>
              </w:rPr>
            </w:pPr>
            <w:r>
              <w:rPr>
                <w:sz w:val="18"/>
                <w:szCs w:val="18"/>
                <w:lang w:val="es-ES"/>
              </w:rPr>
              <w:t>19</w:t>
            </w:r>
          </w:p>
        </w:tc>
        <w:tc>
          <w:tcPr>
            <w:tcW w:w="708" w:type="dxa"/>
            <w:shd w:val="clear" w:color="auto" w:fill="D9D9D9"/>
            <w:vAlign w:val="center"/>
          </w:tcPr>
          <w:p w:rsidR="00AF6F6B" w:rsidRPr="007E3506" w:rsidRDefault="00AF6F6B" w:rsidP="004F2D98">
            <w:pPr>
              <w:spacing w:after="0"/>
              <w:rPr>
                <w:sz w:val="18"/>
                <w:szCs w:val="18"/>
                <w:lang w:val="es-ES"/>
              </w:rPr>
            </w:pPr>
            <w:r>
              <w:rPr>
                <w:sz w:val="18"/>
                <w:szCs w:val="18"/>
                <w:lang w:val="es-ES"/>
              </w:rPr>
              <w:t>40</w:t>
            </w:r>
          </w:p>
        </w:tc>
        <w:tc>
          <w:tcPr>
            <w:tcW w:w="709" w:type="dxa"/>
            <w:shd w:val="clear" w:color="auto" w:fill="D9D9D9"/>
            <w:vAlign w:val="center"/>
          </w:tcPr>
          <w:p w:rsidR="00AF6F6B" w:rsidRPr="007E3506" w:rsidRDefault="00AF6F6B" w:rsidP="004F2D98">
            <w:pPr>
              <w:spacing w:after="0"/>
              <w:rPr>
                <w:sz w:val="18"/>
                <w:szCs w:val="18"/>
              </w:rPr>
            </w:pPr>
            <w:r>
              <w:rPr>
                <w:sz w:val="18"/>
                <w:szCs w:val="18"/>
              </w:rPr>
              <w:t>1400</w:t>
            </w:r>
          </w:p>
        </w:tc>
        <w:tc>
          <w:tcPr>
            <w:tcW w:w="851" w:type="dxa"/>
            <w:shd w:val="clear" w:color="auto" w:fill="D9D9D9"/>
            <w:vAlign w:val="center"/>
          </w:tcPr>
          <w:p w:rsidR="00AF6F6B" w:rsidRPr="007E3506" w:rsidRDefault="00AF6F6B" w:rsidP="004F2D98">
            <w:pPr>
              <w:spacing w:after="0"/>
              <w:jc w:val="center"/>
              <w:rPr>
                <w:sz w:val="18"/>
                <w:szCs w:val="18"/>
              </w:rPr>
            </w:pPr>
            <w:r>
              <w:rPr>
                <w:sz w:val="18"/>
                <w:szCs w:val="18"/>
              </w:rPr>
              <w:t>1776</w:t>
            </w:r>
          </w:p>
        </w:tc>
      </w:tr>
      <w:tr w:rsidR="00AF6F6B" w:rsidRPr="007E3506" w:rsidTr="00AF6F6B">
        <w:tc>
          <w:tcPr>
            <w:tcW w:w="1833" w:type="dxa"/>
            <w:shd w:val="clear" w:color="auto" w:fill="D9D9D9"/>
            <w:vAlign w:val="center"/>
          </w:tcPr>
          <w:p w:rsidR="00AF6F6B" w:rsidRPr="007E3506" w:rsidRDefault="00AF6F6B" w:rsidP="00DD33D9">
            <w:pPr>
              <w:suppressAutoHyphens/>
              <w:spacing w:after="0"/>
              <w:rPr>
                <w:bCs/>
                <w:spacing w:val="-3"/>
                <w:sz w:val="18"/>
                <w:szCs w:val="18"/>
              </w:rPr>
            </w:pPr>
            <w:r>
              <w:rPr>
                <w:bCs/>
                <w:spacing w:val="-3"/>
                <w:sz w:val="18"/>
                <w:szCs w:val="18"/>
              </w:rPr>
              <w:t>Ines Herman</w:t>
            </w:r>
          </w:p>
        </w:tc>
        <w:tc>
          <w:tcPr>
            <w:tcW w:w="1581" w:type="dxa"/>
            <w:vAlign w:val="center"/>
          </w:tcPr>
          <w:p w:rsidR="00AF6F6B" w:rsidRPr="007E3506" w:rsidRDefault="00AF6F6B" w:rsidP="00DD33D9">
            <w:pPr>
              <w:spacing w:after="0"/>
              <w:rPr>
                <w:sz w:val="18"/>
                <w:szCs w:val="18"/>
                <w:lang w:val="en-GB"/>
              </w:rPr>
            </w:pPr>
            <w:proofErr w:type="spellStart"/>
            <w:r w:rsidRPr="007E3506">
              <w:rPr>
                <w:sz w:val="18"/>
                <w:szCs w:val="18"/>
                <w:lang w:val="en-GB"/>
              </w:rPr>
              <w:t>Razredna</w:t>
            </w:r>
            <w:proofErr w:type="spellEnd"/>
            <w:r w:rsidRPr="007E3506">
              <w:rPr>
                <w:sz w:val="18"/>
                <w:szCs w:val="18"/>
                <w:lang w:val="en-GB"/>
              </w:rPr>
              <w:t xml:space="preserve"> </w:t>
            </w:r>
            <w:proofErr w:type="spellStart"/>
            <w:r w:rsidRPr="007E3506">
              <w:rPr>
                <w:sz w:val="18"/>
                <w:szCs w:val="18"/>
                <w:lang w:val="en-GB"/>
              </w:rPr>
              <w:t>nastava</w:t>
            </w:r>
            <w:proofErr w:type="spellEnd"/>
          </w:p>
        </w:tc>
        <w:tc>
          <w:tcPr>
            <w:tcW w:w="1272" w:type="dxa"/>
            <w:vAlign w:val="center"/>
          </w:tcPr>
          <w:p w:rsidR="00AF6F6B" w:rsidRPr="007E3506" w:rsidRDefault="00AF6F6B" w:rsidP="00DD33D9">
            <w:pPr>
              <w:spacing w:after="0"/>
              <w:rPr>
                <w:sz w:val="18"/>
                <w:szCs w:val="18"/>
                <w:lang w:val="es-ES"/>
              </w:rPr>
            </w:pPr>
            <w:r w:rsidRPr="007E3506">
              <w:rPr>
                <w:sz w:val="18"/>
                <w:szCs w:val="18"/>
                <w:lang w:val="es-ES"/>
              </w:rPr>
              <w:t>2./4. Turčišće</w:t>
            </w:r>
          </w:p>
        </w:tc>
        <w:tc>
          <w:tcPr>
            <w:tcW w:w="425" w:type="dxa"/>
            <w:vAlign w:val="center"/>
          </w:tcPr>
          <w:p w:rsidR="00AF6F6B" w:rsidRPr="007E3506" w:rsidRDefault="00AF6F6B" w:rsidP="004F2D98">
            <w:pPr>
              <w:spacing w:after="0"/>
              <w:rPr>
                <w:sz w:val="18"/>
                <w:szCs w:val="18"/>
                <w:lang w:val="es-ES"/>
              </w:rPr>
            </w:pPr>
            <w:r>
              <w:rPr>
                <w:sz w:val="18"/>
                <w:szCs w:val="18"/>
                <w:lang w:val="es-ES"/>
              </w:rPr>
              <w:t>16</w:t>
            </w:r>
          </w:p>
        </w:tc>
        <w:tc>
          <w:tcPr>
            <w:tcW w:w="425" w:type="dxa"/>
            <w:vAlign w:val="center"/>
          </w:tcPr>
          <w:p w:rsidR="00AF6F6B" w:rsidRPr="007E3506" w:rsidRDefault="00AF6F6B" w:rsidP="004F2D98">
            <w:pPr>
              <w:spacing w:after="0"/>
              <w:rPr>
                <w:sz w:val="18"/>
                <w:szCs w:val="18"/>
                <w:lang w:val="es-ES"/>
              </w:rPr>
            </w:pPr>
          </w:p>
        </w:tc>
        <w:tc>
          <w:tcPr>
            <w:tcW w:w="425" w:type="dxa"/>
            <w:vAlign w:val="center"/>
          </w:tcPr>
          <w:p w:rsidR="00AF6F6B" w:rsidRPr="007E3506" w:rsidRDefault="00AF6F6B" w:rsidP="004F2D98">
            <w:pPr>
              <w:spacing w:after="0"/>
              <w:rPr>
                <w:sz w:val="18"/>
                <w:szCs w:val="18"/>
                <w:lang w:val="es-ES"/>
              </w:rPr>
            </w:pPr>
            <w:r>
              <w:rPr>
                <w:sz w:val="18"/>
                <w:szCs w:val="18"/>
                <w:lang w:val="es-ES"/>
              </w:rPr>
              <w:t>2</w:t>
            </w:r>
          </w:p>
        </w:tc>
        <w:tc>
          <w:tcPr>
            <w:tcW w:w="425" w:type="dxa"/>
            <w:vAlign w:val="center"/>
          </w:tcPr>
          <w:p w:rsidR="00AF6F6B" w:rsidRPr="007E3506" w:rsidRDefault="00AF6F6B" w:rsidP="004F2D98">
            <w:pPr>
              <w:spacing w:after="0"/>
              <w:rPr>
                <w:sz w:val="18"/>
                <w:szCs w:val="18"/>
                <w:lang w:val="es-ES"/>
              </w:rPr>
            </w:pPr>
          </w:p>
        </w:tc>
        <w:tc>
          <w:tcPr>
            <w:tcW w:w="425" w:type="dxa"/>
            <w:vAlign w:val="center"/>
          </w:tcPr>
          <w:p w:rsidR="00AF6F6B" w:rsidRPr="007E3506" w:rsidRDefault="00AF6F6B" w:rsidP="004F2D98">
            <w:pPr>
              <w:spacing w:after="0"/>
              <w:rPr>
                <w:sz w:val="18"/>
                <w:szCs w:val="18"/>
                <w:lang w:val="es-ES"/>
              </w:rPr>
            </w:pPr>
          </w:p>
        </w:tc>
        <w:tc>
          <w:tcPr>
            <w:tcW w:w="425" w:type="dxa"/>
            <w:shd w:val="clear" w:color="auto" w:fill="D9D9D9"/>
            <w:vAlign w:val="center"/>
          </w:tcPr>
          <w:p w:rsidR="00AF6F6B" w:rsidRPr="007E3506" w:rsidRDefault="00AF6F6B" w:rsidP="004F2D98">
            <w:pPr>
              <w:spacing w:after="0"/>
              <w:rPr>
                <w:sz w:val="18"/>
                <w:szCs w:val="18"/>
                <w:lang w:val="es-ES"/>
              </w:rPr>
            </w:pPr>
            <w:r>
              <w:rPr>
                <w:sz w:val="18"/>
                <w:szCs w:val="18"/>
                <w:lang w:val="es-ES"/>
              </w:rPr>
              <w:t>18</w:t>
            </w:r>
          </w:p>
        </w:tc>
        <w:tc>
          <w:tcPr>
            <w:tcW w:w="525" w:type="dxa"/>
            <w:vAlign w:val="center"/>
          </w:tcPr>
          <w:p w:rsidR="00AF6F6B" w:rsidRPr="007E3506" w:rsidRDefault="00AF6F6B" w:rsidP="004F2D98">
            <w:pPr>
              <w:spacing w:after="0"/>
              <w:rPr>
                <w:sz w:val="18"/>
                <w:szCs w:val="18"/>
                <w:lang w:val="es-ES"/>
              </w:rPr>
            </w:pPr>
            <w:r>
              <w:rPr>
                <w:sz w:val="18"/>
                <w:szCs w:val="18"/>
                <w:lang w:val="es-ES"/>
              </w:rPr>
              <w:t>1</w:t>
            </w:r>
          </w:p>
        </w:tc>
        <w:tc>
          <w:tcPr>
            <w:tcW w:w="567" w:type="dxa"/>
            <w:vAlign w:val="center"/>
          </w:tcPr>
          <w:p w:rsidR="00AF6F6B" w:rsidRPr="007E3506" w:rsidRDefault="00AF6F6B" w:rsidP="004F2D98">
            <w:pPr>
              <w:spacing w:after="0"/>
              <w:rPr>
                <w:sz w:val="18"/>
                <w:szCs w:val="18"/>
                <w:lang w:val="es-ES"/>
              </w:rPr>
            </w:pPr>
            <w:r>
              <w:rPr>
                <w:sz w:val="18"/>
                <w:szCs w:val="18"/>
                <w:lang w:val="es-ES"/>
              </w:rPr>
              <w:t>1</w:t>
            </w:r>
          </w:p>
        </w:tc>
        <w:tc>
          <w:tcPr>
            <w:tcW w:w="425" w:type="dxa"/>
            <w:shd w:val="clear" w:color="auto" w:fill="FFFFFF"/>
            <w:vAlign w:val="center"/>
          </w:tcPr>
          <w:p w:rsidR="00AF6F6B" w:rsidRPr="007E3506" w:rsidRDefault="00AF6F6B" w:rsidP="004F2D98">
            <w:pPr>
              <w:spacing w:after="0"/>
              <w:rPr>
                <w:sz w:val="18"/>
                <w:szCs w:val="18"/>
                <w:lang w:val="es-ES"/>
              </w:rPr>
            </w:pPr>
            <w:r>
              <w:rPr>
                <w:sz w:val="18"/>
                <w:szCs w:val="18"/>
                <w:lang w:val="es-ES"/>
              </w:rPr>
              <w:t>1</w:t>
            </w:r>
          </w:p>
        </w:tc>
        <w:tc>
          <w:tcPr>
            <w:tcW w:w="425" w:type="dxa"/>
            <w:shd w:val="clear" w:color="auto" w:fill="D9D9D9"/>
            <w:vAlign w:val="center"/>
          </w:tcPr>
          <w:p w:rsidR="00AF6F6B" w:rsidRPr="007E3506" w:rsidRDefault="00AF6F6B" w:rsidP="004F2D98">
            <w:pPr>
              <w:spacing w:after="0"/>
              <w:rPr>
                <w:sz w:val="18"/>
                <w:szCs w:val="18"/>
                <w:lang w:val="es-ES"/>
              </w:rPr>
            </w:pPr>
            <w:r>
              <w:rPr>
                <w:sz w:val="18"/>
                <w:szCs w:val="18"/>
                <w:lang w:val="es-ES"/>
              </w:rPr>
              <w:t>3</w:t>
            </w:r>
          </w:p>
        </w:tc>
        <w:tc>
          <w:tcPr>
            <w:tcW w:w="426" w:type="dxa"/>
            <w:shd w:val="clear" w:color="auto" w:fill="FFFFFF"/>
            <w:vAlign w:val="center"/>
          </w:tcPr>
          <w:p w:rsidR="00AF6F6B" w:rsidRPr="007E3506" w:rsidRDefault="00AF6F6B" w:rsidP="004F2D98">
            <w:pPr>
              <w:spacing w:after="0"/>
              <w:rPr>
                <w:sz w:val="18"/>
                <w:szCs w:val="18"/>
                <w:lang w:val="es-ES"/>
              </w:rPr>
            </w:pP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8</w:t>
            </w: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2</w:t>
            </w:r>
          </w:p>
        </w:tc>
        <w:tc>
          <w:tcPr>
            <w:tcW w:w="567" w:type="dxa"/>
            <w:shd w:val="clear" w:color="auto" w:fill="FFFFFF"/>
            <w:vAlign w:val="center"/>
          </w:tcPr>
          <w:p w:rsidR="00AF6F6B" w:rsidRPr="007E3506" w:rsidRDefault="00AF6F6B" w:rsidP="004F2D98">
            <w:pPr>
              <w:spacing w:after="0"/>
              <w:rPr>
                <w:sz w:val="18"/>
                <w:szCs w:val="18"/>
                <w:lang w:val="es-ES"/>
              </w:rPr>
            </w:pPr>
            <w:r>
              <w:rPr>
                <w:sz w:val="18"/>
                <w:szCs w:val="18"/>
                <w:lang w:val="es-ES"/>
              </w:rPr>
              <w:t>9</w:t>
            </w:r>
          </w:p>
        </w:tc>
        <w:tc>
          <w:tcPr>
            <w:tcW w:w="567" w:type="dxa"/>
            <w:shd w:val="clear" w:color="auto" w:fill="D9D9D9"/>
            <w:vAlign w:val="center"/>
          </w:tcPr>
          <w:p w:rsidR="00AF6F6B" w:rsidRPr="007E3506" w:rsidRDefault="00AF6F6B" w:rsidP="004F2D98">
            <w:pPr>
              <w:spacing w:after="0"/>
              <w:rPr>
                <w:sz w:val="18"/>
                <w:szCs w:val="18"/>
                <w:lang w:val="es-ES"/>
              </w:rPr>
            </w:pPr>
            <w:r>
              <w:rPr>
                <w:sz w:val="18"/>
                <w:szCs w:val="18"/>
                <w:lang w:val="es-ES"/>
              </w:rPr>
              <w:t>19</w:t>
            </w:r>
          </w:p>
        </w:tc>
        <w:tc>
          <w:tcPr>
            <w:tcW w:w="708" w:type="dxa"/>
            <w:shd w:val="clear" w:color="auto" w:fill="D9D9D9"/>
            <w:vAlign w:val="center"/>
          </w:tcPr>
          <w:p w:rsidR="00AF6F6B" w:rsidRPr="007E3506" w:rsidRDefault="00AF6F6B" w:rsidP="004F2D98">
            <w:pPr>
              <w:spacing w:after="0"/>
              <w:rPr>
                <w:sz w:val="18"/>
                <w:szCs w:val="18"/>
                <w:lang w:val="es-ES"/>
              </w:rPr>
            </w:pPr>
            <w:r>
              <w:rPr>
                <w:sz w:val="18"/>
                <w:szCs w:val="18"/>
                <w:lang w:val="es-ES"/>
              </w:rPr>
              <w:t>40</w:t>
            </w:r>
          </w:p>
        </w:tc>
        <w:tc>
          <w:tcPr>
            <w:tcW w:w="709" w:type="dxa"/>
            <w:shd w:val="clear" w:color="auto" w:fill="D9D9D9"/>
            <w:vAlign w:val="center"/>
          </w:tcPr>
          <w:p w:rsidR="00AF6F6B" w:rsidRPr="007E3506" w:rsidRDefault="00AF6F6B" w:rsidP="004F2D98">
            <w:pPr>
              <w:spacing w:after="0"/>
              <w:rPr>
                <w:sz w:val="18"/>
                <w:szCs w:val="18"/>
              </w:rPr>
            </w:pPr>
            <w:r>
              <w:rPr>
                <w:sz w:val="18"/>
                <w:szCs w:val="18"/>
              </w:rPr>
              <w:t>1400</w:t>
            </w:r>
          </w:p>
        </w:tc>
        <w:tc>
          <w:tcPr>
            <w:tcW w:w="851" w:type="dxa"/>
            <w:shd w:val="clear" w:color="auto" w:fill="D9D9D9"/>
            <w:vAlign w:val="center"/>
          </w:tcPr>
          <w:p w:rsidR="00AF6F6B" w:rsidRPr="007E3506" w:rsidRDefault="00AF6F6B" w:rsidP="004F2D98">
            <w:pPr>
              <w:spacing w:after="0"/>
              <w:jc w:val="center"/>
              <w:rPr>
                <w:sz w:val="18"/>
                <w:szCs w:val="18"/>
              </w:rPr>
            </w:pPr>
            <w:r>
              <w:rPr>
                <w:sz w:val="18"/>
                <w:szCs w:val="18"/>
              </w:rPr>
              <w:t>1776</w:t>
            </w:r>
          </w:p>
        </w:tc>
      </w:tr>
    </w:tbl>
    <w:p w:rsidR="00183C31" w:rsidRDefault="00183C31" w:rsidP="0067279E"/>
    <w:p w:rsidR="00533FE2" w:rsidRDefault="00533FE2" w:rsidP="0067279E"/>
    <w:p w:rsidR="00533FE2" w:rsidRDefault="00533FE2" w:rsidP="0067279E"/>
    <w:p w:rsidR="00183C31" w:rsidRDefault="00183C31" w:rsidP="0067279E"/>
    <w:p w:rsidR="00183C31" w:rsidRDefault="00183C31" w:rsidP="0067279E"/>
    <w:p w:rsidR="00E840C7" w:rsidRDefault="00E840C7" w:rsidP="0067279E"/>
    <w:p w:rsidR="00183C31" w:rsidRDefault="00183C31" w:rsidP="0067279E"/>
    <w:p w:rsidR="00183C31" w:rsidRDefault="00183C31" w:rsidP="0067279E"/>
    <w:p w:rsidR="00183C31" w:rsidRPr="002710DA" w:rsidRDefault="00183C31" w:rsidP="0067279E"/>
    <w:p w:rsidR="00F4176F" w:rsidRPr="00F4176F" w:rsidRDefault="00183C31" w:rsidP="00222E03">
      <w:pPr>
        <w:pStyle w:val="Naslov3"/>
      </w:pPr>
      <w:bookmarkStart w:id="22" w:name="_Toc82696549"/>
      <w:r w:rsidRPr="002710DA">
        <w:t>3.2.2. Tjedna i godišnja zaduženja učitelja predmetne nastave</w:t>
      </w:r>
      <w:bookmarkEnd w:id="22"/>
    </w:p>
    <w:tbl>
      <w:tblPr>
        <w:tblW w:w="0" w:type="auto"/>
        <w:tblInd w:w="2" w:type="dxa"/>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ayout w:type="fixed"/>
        <w:tblLook w:val="01E0" w:firstRow="1" w:lastRow="1" w:firstColumn="1" w:lastColumn="1" w:noHBand="0" w:noVBand="0"/>
      </w:tblPr>
      <w:tblGrid>
        <w:gridCol w:w="1894"/>
        <w:gridCol w:w="1756"/>
        <w:gridCol w:w="1276"/>
        <w:gridCol w:w="567"/>
        <w:gridCol w:w="425"/>
        <w:gridCol w:w="425"/>
        <w:gridCol w:w="426"/>
        <w:gridCol w:w="425"/>
        <w:gridCol w:w="425"/>
        <w:gridCol w:w="425"/>
        <w:gridCol w:w="426"/>
        <w:gridCol w:w="425"/>
        <w:gridCol w:w="425"/>
        <w:gridCol w:w="425"/>
        <w:gridCol w:w="567"/>
        <w:gridCol w:w="426"/>
        <w:gridCol w:w="425"/>
        <w:gridCol w:w="519"/>
        <w:gridCol w:w="473"/>
        <w:gridCol w:w="577"/>
        <w:gridCol w:w="699"/>
        <w:gridCol w:w="709"/>
      </w:tblGrid>
      <w:tr w:rsidR="004E27C4" w:rsidRPr="007E3506" w:rsidTr="009E4A08">
        <w:trPr>
          <w:trHeight w:val="180"/>
        </w:trPr>
        <w:tc>
          <w:tcPr>
            <w:tcW w:w="1894" w:type="dxa"/>
            <w:vMerge w:val="restart"/>
            <w:tcBorders>
              <w:top w:val="double" w:sz="6" w:space="0" w:color="000000"/>
            </w:tcBorders>
            <w:shd w:val="clear" w:color="auto" w:fill="D9D9D9"/>
            <w:vAlign w:val="center"/>
          </w:tcPr>
          <w:p w:rsidR="004E27C4" w:rsidRPr="007E3506" w:rsidRDefault="004E27C4" w:rsidP="00641E22">
            <w:pPr>
              <w:spacing w:after="0"/>
              <w:rPr>
                <w:b/>
                <w:bCs/>
                <w:sz w:val="14"/>
                <w:szCs w:val="14"/>
              </w:rPr>
            </w:pPr>
          </w:p>
          <w:p w:rsidR="004E27C4" w:rsidRPr="007E3506" w:rsidRDefault="004E27C4" w:rsidP="00641E22">
            <w:pPr>
              <w:spacing w:after="0"/>
              <w:rPr>
                <w:b/>
                <w:bCs/>
                <w:sz w:val="14"/>
                <w:szCs w:val="14"/>
              </w:rPr>
            </w:pPr>
          </w:p>
          <w:p w:rsidR="004E27C4" w:rsidRPr="007E3506" w:rsidRDefault="004E27C4" w:rsidP="00641E22">
            <w:pPr>
              <w:spacing w:after="0"/>
              <w:rPr>
                <w:b/>
                <w:bCs/>
                <w:sz w:val="14"/>
                <w:szCs w:val="14"/>
              </w:rPr>
            </w:pPr>
            <w:r w:rsidRPr="007E3506">
              <w:rPr>
                <w:b/>
                <w:bCs/>
                <w:sz w:val="14"/>
                <w:szCs w:val="14"/>
              </w:rPr>
              <w:t>IME I PREZIME UČITELJA</w:t>
            </w:r>
          </w:p>
          <w:p w:rsidR="004E27C4" w:rsidRPr="007E3506" w:rsidRDefault="004E27C4" w:rsidP="00641E22">
            <w:pPr>
              <w:spacing w:after="0"/>
              <w:rPr>
                <w:b/>
                <w:bCs/>
                <w:sz w:val="14"/>
                <w:szCs w:val="14"/>
              </w:rPr>
            </w:pPr>
          </w:p>
          <w:p w:rsidR="004E27C4" w:rsidRPr="007E3506" w:rsidRDefault="004E27C4" w:rsidP="00641E22">
            <w:pPr>
              <w:spacing w:after="0"/>
              <w:rPr>
                <w:b/>
                <w:bCs/>
                <w:sz w:val="14"/>
                <w:szCs w:val="14"/>
              </w:rPr>
            </w:pPr>
          </w:p>
        </w:tc>
        <w:tc>
          <w:tcPr>
            <w:tcW w:w="1756" w:type="dxa"/>
            <w:vMerge w:val="restart"/>
            <w:tcBorders>
              <w:top w:val="double" w:sz="6" w:space="0" w:color="000000"/>
            </w:tcBorders>
            <w:shd w:val="clear" w:color="auto" w:fill="D9D9D9"/>
            <w:vAlign w:val="center"/>
          </w:tcPr>
          <w:p w:rsidR="004E27C4" w:rsidRPr="007E3506" w:rsidRDefault="004E27C4" w:rsidP="00641E22">
            <w:pPr>
              <w:spacing w:after="0"/>
              <w:rPr>
                <w:b/>
                <w:bCs/>
                <w:sz w:val="14"/>
                <w:szCs w:val="14"/>
              </w:rPr>
            </w:pPr>
            <w:r w:rsidRPr="007E3506">
              <w:rPr>
                <w:b/>
                <w:bCs/>
                <w:sz w:val="14"/>
                <w:szCs w:val="14"/>
              </w:rPr>
              <w:t>Predmet</w:t>
            </w:r>
          </w:p>
        </w:tc>
        <w:tc>
          <w:tcPr>
            <w:tcW w:w="1276" w:type="dxa"/>
            <w:vMerge w:val="restart"/>
            <w:tcBorders>
              <w:top w:val="double" w:sz="6" w:space="0" w:color="000000"/>
            </w:tcBorders>
            <w:shd w:val="clear" w:color="auto" w:fill="D9D9D9"/>
            <w:vAlign w:val="center"/>
          </w:tcPr>
          <w:p w:rsidR="004E27C4" w:rsidRPr="007E3506" w:rsidRDefault="004E27C4" w:rsidP="00641E22">
            <w:pPr>
              <w:spacing w:after="0"/>
              <w:rPr>
                <w:b/>
                <w:bCs/>
                <w:sz w:val="14"/>
                <w:szCs w:val="14"/>
              </w:rPr>
            </w:pPr>
            <w:r w:rsidRPr="007E3506">
              <w:rPr>
                <w:b/>
                <w:bCs/>
                <w:sz w:val="14"/>
                <w:szCs w:val="14"/>
              </w:rPr>
              <w:t>Razred</w:t>
            </w:r>
          </w:p>
        </w:tc>
        <w:tc>
          <w:tcPr>
            <w:tcW w:w="567" w:type="dxa"/>
            <w:vMerge w:val="restart"/>
            <w:tcBorders>
              <w:top w:val="double" w:sz="6" w:space="0" w:color="000000"/>
            </w:tcBorders>
            <w:shd w:val="clear" w:color="auto" w:fill="D9D9D9"/>
            <w:textDirection w:val="btLr"/>
            <w:vAlign w:val="center"/>
          </w:tcPr>
          <w:p w:rsidR="004E27C4" w:rsidRPr="000A2D77" w:rsidRDefault="004E27C4" w:rsidP="0087055B">
            <w:pPr>
              <w:spacing w:after="0"/>
              <w:ind w:left="113" w:right="113"/>
              <w:jc w:val="center"/>
              <w:rPr>
                <w:bCs/>
                <w:sz w:val="14"/>
                <w:szCs w:val="12"/>
              </w:rPr>
            </w:pPr>
            <w:r w:rsidRPr="000A2D77">
              <w:rPr>
                <w:bCs/>
                <w:sz w:val="14"/>
                <w:szCs w:val="12"/>
              </w:rPr>
              <w:t>Redovita nastava</w:t>
            </w:r>
          </w:p>
        </w:tc>
        <w:tc>
          <w:tcPr>
            <w:tcW w:w="425" w:type="dxa"/>
            <w:vMerge w:val="restart"/>
            <w:tcBorders>
              <w:top w:val="double" w:sz="6" w:space="0" w:color="000000"/>
            </w:tcBorders>
            <w:shd w:val="clear" w:color="auto" w:fill="D9D9D9"/>
            <w:textDirection w:val="btLr"/>
            <w:vAlign w:val="center"/>
          </w:tcPr>
          <w:p w:rsidR="004E27C4" w:rsidRPr="000A2D77" w:rsidRDefault="004E27C4" w:rsidP="0087055B">
            <w:pPr>
              <w:spacing w:after="0"/>
              <w:ind w:left="113" w:right="113"/>
              <w:jc w:val="center"/>
              <w:rPr>
                <w:bCs/>
                <w:sz w:val="14"/>
                <w:szCs w:val="12"/>
              </w:rPr>
            </w:pPr>
            <w:r w:rsidRPr="000A2D77">
              <w:rPr>
                <w:bCs/>
                <w:sz w:val="14"/>
                <w:szCs w:val="12"/>
              </w:rPr>
              <w:t>Izborna nastava</w:t>
            </w:r>
          </w:p>
        </w:tc>
        <w:tc>
          <w:tcPr>
            <w:tcW w:w="425" w:type="dxa"/>
            <w:vMerge w:val="restart"/>
            <w:tcBorders>
              <w:top w:val="double" w:sz="6" w:space="0" w:color="000000"/>
            </w:tcBorders>
            <w:shd w:val="clear" w:color="auto" w:fill="D9D9D9"/>
            <w:textDirection w:val="btLr"/>
            <w:vAlign w:val="center"/>
          </w:tcPr>
          <w:p w:rsidR="004E27C4" w:rsidRPr="000A2D77" w:rsidRDefault="004E27C4" w:rsidP="0087055B">
            <w:pPr>
              <w:spacing w:after="0"/>
              <w:ind w:left="113" w:right="113"/>
              <w:jc w:val="center"/>
              <w:rPr>
                <w:bCs/>
                <w:sz w:val="14"/>
                <w:szCs w:val="12"/>
              </w:rPr>
            </w:pPr>
            <w:proofErr w:type="spellStart"/>
            <w:r w:rsidRPr="000A2D77">
              <w:rPr>
                <w:bCs/>
                <w:sz w:val="14"/>
                <w:szCs w:val="12"/>
              </w:rPr>
              <w:t>Razredništvo</w:t>
            </w:r>
            <w:proofErr w:type="spellEnd"/>
          </w:p>
        </w:tc>
        <w:tc>
          <w:tcPr>
            <w:tcW w:w="426" w:type="dxa"/>
            <w:vMerge w:val="restart"/>
            <w:tcBorders>
              <w:top w:val="double" w:sz="6" w:space="0" w:color="000000"/>
            </w:tcBorders>
            <w:shd w:val="clear" w:color="auto" w:fill="D9D9D9"/>
            <w:textDirection w:val="btLr"/>
            <w:vAlign w:val="center"/>
          </w:tcPr>
          <w:p w:rsidR="004E27C4" w:rsidRPr="000A2D77" w:rsidRDefault="004E27C4" w:rsidP="0087055B">
            <w:pPr>
              <w:spacing w:after="0"/>
              <w:ind w:left="113" w:right="113"/>
              <w:jc w:val="center"/>
              <w:rPr>
                <w:bCs/>
                <w:sz w:val="14"/>
                <w:szCs w:val="12"/>
              </w:rPr>
            </w:pPr>
            <w:r w:rsidRPr="000A2D77">
              <w:rPr>
                <w:bCs/>
                <w:sz w:val="14"/>
                <w:szCs w:val="12"/>
              </w:rPr>
              <w:t>Posebni poslovi</w:t>
            </w:r>
            <w:r>
              <w:rPr>
                <w:bCs/>
                <w:sz w:val="14"/>
                <w:szCs w:val="12"/>
              </w:rPr>
              <w:t xml:space="preserve"> ili ostali posl</w:t>
            </w:r>
            <w:r w:rsidR="00706BC5">
              <w:rPr>
                <w:bCs/>
                <w:sz w:val="14"/>
                <w:szCs w:val="12"/>
              </w:rPr>
              <w:t>o</w:t>
            </w:r>
            <w:r>
              <w:rPr>
                <w:bCs/>
                <w:sz w:val="14"/>
                <w:szCs w:val="12"/>
              </w:rPr>
              <w:t>vi KU</w:t>
            </w:r>
          </w:p>
        </w:tc>
        <w:tc>
          <w:tcPr>
            <w:tcW w:w="425" w:type="dxa"/>
            <w:vMerge w:val="restart"/>
            <w:tcBorders>
              <w:top w:val="double" w:sz="6" w:space="0" w:color="000000"/>
            </w:tcBorders>
            <w:shd w:val="clear" w:color="auto" w:fill="D9D9D9"/>
            <w:textDirection w:val="btLr"/>
            <w:vAlign w:val="center"/>
          </w:tcPr>
          <w:p w:rsidR="004E27C4" w:rsidRPr="000A2D77" w:rsidRDefault="004E27C4" w:rsidP="0087055B">
            <w:pPr>
              <w:spacing w:after="0" w:line="240" w:lineRule="auto"/>
              <w:jc w:val="center"/>
              <w:rPr>
                <w:bCs/>
                <w:sz w:val="14"/>
                <w:szCs w:val="12"/>
              </w:rPr>
            </w:pPr>
            <w:r w:rsidRPr="000A2D77">
              <w:rPr>
                <w:bCs/>
                <w:sz w:val="14"/>
                <w:szCs w:val="12"/>
              </w:rPr>
              <w:t>Umanjenje radne obveze</w:t>
            </w:r>
          </w:p>
        </w:tc>
        <w:tc>
          <w:tcPr>
            <w:tcW w:w="425" w:type="dxa"/>
            <w:vMerge w:val="restart"/>
            <w:tcBorders>
              <w:top w:val="double" w:sz="6" w:space="0" w:color="000000"/>
            </w:tcBorders>
            <w:shd w:val="clear" w:color="auto" w:fill="D9D9D9"/>
            <w:textDirection w:val="btLr"/>
            <w:vAlign w:val="center"/>
          </w:tcPr>
          <w:p w:rsidR="004E27C4" w:rsidRPr="000A2D77" w:rsidRDefault="004E27C4" w:rsidP="0087055B">
            <w:pPr>
              <w:spacing w:after="0"/>
              <w:ind w:left="113" w:right="113"/>
              <w:jc w:val="center"/>
              <w:rPr>
                <w:bCs/>
                <w:sz w:val="14"/>
                <w:szCs w:val="12"/>
              </w:rPr>
            </w:pPr>
            <w:r w:rsidRPr="000A2D77">
              <w:rPr>
                <w:bCs/>
                <w:sz w:val="14"/>
                <w:szCs w:val="12"/>
              </w:rPr>
              <w:t>UKUPNO</w:t>
            </w:r>
          </w:p>
        </w:tc>
        <w:tc>
          <w:tcPr>
            <w:tcW w:w="425" w:type="dxa"/>
            <w:vMerge w:val="restart"/>
            <w:tcBorders>
              <w:top w:val="double" w:sz="6" w:space="0" w:color="000000"/>
            </w:tcBorders>
            <w:shd w:val="clear" w:color="auto" w:fill="D9D9D9"/>
            <w:textDirection w:val="btLr"/>
            <w:vAlign w:val="center"/>
          </w:tcPr>
          <w:p w:rsidR="004E27C4" w:rsidRPr="000A2D77" w:rsidRDefault="004E27C4" w:rsidP="0087055B">
            <w:pPr>
              <w:spacing w:after="0"/>
              <w:ind w:left="113" w:right="113"/>
              <w:jc w:val="center"/>
              <w:rPr>
                <w:bCs/>
                <w:sz w:val="14"/>
                <w:szCs w:val="12"/>
              </w:rPr>
            </w:pPr>
            <w:r w:rsidRPr="000A2D77">
              <w:rPr>
                <w:bCs/>
                <w:sz w:val="14"/>
                <w:szCs w:val="12"/>
              </w:rPr>
              <w:t>DOP</w:t>
            </w:r>
          </w:p>
        </w:tc>
        <w:tc>
          <w:tcPr>
            <w:tcW w:w="426" w:type="dxa"/>
            <w:vMerge w:val="restart"/>
            <w:tcBorders>
              <w:top w:val="double" w:sz="6" w:space="0" w:color="000000"/>
            </w:tcBorders>
            <w:shd w:val="clear" w:color="auto" w:fill="D9D9D9"/>
            <w:textDirection w:val="btLr"/>
            <w:vAlign w:val="center"/>
          </w:tcPr>
          <w:p w:rsidR="004E27C4" w:rsidRPr="000A2D77" w:rsidRDefault="004E27C4" w:rsidP="0087055B">
            <w:pPr>
              <w:spacing w:after="0"/>
              <w:ind w:left="113" w:right="113"/>
              <w:jc w:val="center"/>
              <w:rPr>
                <w:bCs/>
                <w:sz w:val="14"/>
                <w:szCs w:val="12"/>
              </w:rPr>
            </w:pPr>
            <w:r w:rsidRPr="000A2D77">
              <w:rPr>
                <w:bCs/>
                <w:sz w:val="14"/>
                <w:szCs w:val="12"/>
              </w:rPr>
              <w:t>DOD</w:t>
            </w:r>
          </w:p>
        </w:tc>
        <w:tc>
          <w:tcPr>
            <w:tcW w:w="425" w:type="dxa"/>
            <w:vMerge w:val="restart"/>
            <w:tcBorders>
              <w:top w:val="double" w:sz="6" w:space="0" w:color="000000"/>
            </w:tcBorders>
            <w:shd w:val="clear" w:color="auto" w:fill="D9D9D9"/>
            <w:textDirection w:val="btLr"/>
            <w:vAlign w:val="center"/>
          </w:tcPr>
          <w:p w:rsidR="004E27C4" w:rsidRPr="000A2D77" w:rsidRDefault="004E27C4" w:rsidP="0087055B">
            <w:pPr>
              <w:spacing w:after="0"/>
              <w:ind w:left="113" w:right="113"/>
              <w:jc w:val="center"/>
              <w:rPr>
                <w:bCs/>
                <w:sz w:val="14"/>
                <w:szCs w:val="12"/>
              </w:rPr>
            </w:pPr>
            <w:r w:rsidRPr="000A2D77">
              <w:rPr>
                <w:bCs/>
                <w:sz w:val="14"/>
                <w:szCs w:val="12"/>
              </w:rPr>
              <w:t>INA</w:t>
            </w:r>
          </w:p>
        </w:tc>
        <w:tc>
          <w:tcPr>
            <w:tcW w:w="425" w:type="dxa"/>
            <w:vMerge w:val="restart"/>
            <w:tcBorders>
              <w:top w:val="double" w:sz="6" w:space="0" w:color="000000"/>
            </w:tcBorders>
            <w:shd w:val="clear" w:color="auto" w:fill="D9D9D9"/>
            <w:textDirection w:val="btLr"/>
            <w:vAlign w:val="center"/>
          </w:tcPr>
          <w:p w:rsidR="004E27C4" w:rsidRPr="000A2D77" w:rsidRDefault="004E27C4" w:rsidP="0087055B">
            <w:pPr>
              <w:spacing w:after="0" w:line="240" w:lineRule="auto"/>
              <w:ind w:left="57" w:right="57"/>
              <w:jc w:val="center"/>
              <w:rPr>
                <w:bCs/>
                <w:sz w:val="14"/>
                <w:szCs w:val="12"/>
              </w:rPr>
            </w:pPr>
            <w:r w:rsidRPr="000A2D77">
              <w:rPr>
                <w:bCs/>
                <w:sz w:val="14"/>
                <w:szCs w:val="12"/>
              </w:rPr>
              <w:t>Posebni poslovi</w:t>
            </w:r>
            <w:r>
              <w:rPr>
                <w:bCs/>
                <w:sz w:val="14"/>
                <w:szCs w:val="12"/>
              </w:rPr>
              <w:t xml:space="preserve"> ili ostali posl</w:t>
            </w:r>
            <w:r w:rsidR="009B074F">
              <w:rPr>
                <w:bCs/>
                <w:sz w:val="14"/>
                <w:szCs w:val="12"/>
              </w:rPr>
              <w:t>o</w:t>
            </w:r>
            <w:r>
              <w:rPr>
                <w:bCs/>
                <w:sz w:val="14"/>
                <w:szCs w:val="12"/>
              </w:rPr>
              <w:t>vi KU</w:t>
            </w:r>
          </w:p>
        </w:tc>
        <w:tc>
          <w:tcPr>
            <w:tcW w:w="425" w:type="dxa"/>
            <w:vMerge w:val="restart"/>
            <w:tcBorders>
              <w:top w:val="double" w:sz="6" w:space="0" w:color="000000"/>
            </w:tcBorders>
            <w:shd w:val="clear" w:color="auto" w:fill="D9D9D9"/>
            <w:textDirection w:val="btLr"/>
            <w:vAlign w:val="center"/>
          </w:tcPr>
          <w:p w:rsidR="004E27C4" w:rsidRPr="000A2D77" w:rsidRDefault="004E27C4" w:rsidP="0087055B">
            <w:pPr>
              <w:spacing w:after="0"/>
              <w:ind w:left="113" w:right="113"/>
              <w:jc w:val="center"/>
              <w:rPr>
                <w:bCs/>
                <w:sz w:val="14"/>
                <w:szCs w:val="12"/>
              </w:rPr>
            </w:pPr>
            <w:r w:rsidRPr="000A2D77">
              <w:rPr>
                <w:bCs/>
                <w:sz w:val="14"/>
                <w:szCs w:val="12"/>
              </w:rPr>
              <w:t>UKUPNO</w:t>
            </w:r>
          </w:p>
        </w:tc>
        <w:tc>
          <w:tcPr>
            <w:tcW w:w="567" w:type="dxa"/>
            <w:vMerge w:val="restart"/>
            <w:tcBorders>
              <w:top w:val="double" w:sz="6" w:space="0" w:color="000000"/>
            </w:tcBorders>
            <w:shd w:val="clear" w:color="auto" w:fill="D9D9D9"/>
            <w:textDirection w:val="btLr"/>
            <w:vAlign w:val="center"/>
          </w:tcPr>
          <w:p w:rsidR="004E27C4" w:rsidRPr="000A2D77" w:rsidRDefault="004E27C4" w:rsidP="0087055B">
            <w:pPr>
              <w:spacing w:after="0" w:line="240" w:lineRule="auto"/>
              <w:ind w:left="113" w:right="113"/>
              <w:jc w:val="center"/>
              <w:rPr>
                <w:bCs/>
                <w:sz w:val="14"/>
                <w:szCs w:val="12"/>
              </w:rPr>
            </w:pPr>
            <w:r>
              <w:rPr>
                <w:bCs/>
                <w:sz w:val="14"/>
                <w:szCs w:val="12"/>
              </w:rPr>
              <w:t>Stručno metodičke pripreme</w:t>
            </w:r>
          </w:p>
        </w:tc>
        <w:tc>
          <w:tcPr>
            <w:tcW w:w="426" w:type="dxa"/>
            <w:vMerge w:val="restart"/>
            <w:tcBorders>
              <w:top w:val="double" w:sz="6" w:space="0" w:color="000000"/>
            </w:tcBorders>
            <w:shd w:val="clear" w:color="auto" w:fill="D9D9D9"/>
            <w:textDirection w:val="btLr"/>
            <w:vAlign w:val="center"/>
          </w:tcPr>
          <w:p w:rsidR="004E27C4" w:rsidRPr="000A2D77" w:rsidRDefault="004E27C4" w:rsidP="0087055B">
            <w:pPr>
              <w:spacing w:after="0" w:line="240" w:lineRule="auto"/>
              <w:ind w:left="57" w:right="57"/>
              <w:jc w:val="center"/>
              <w:rPr>
                <w:bCs/>
                <w:sz w:val="14"/>
                <w:szCs w:val="12"/>
              </w:rPr>
            </w:pPr>
            <w:r>
              <w:rPr>
                <w:bCs/>
                <w:sz w:val="14"/>
                <w:szCs w:val="12"/>
              </w:rPr>
              <w:t>Ostali poslovi razrednika</w:t>
            </w:r>
          </w:p>
        </w:tc>
        <w:tc>
          <w:tcPr>
            <w:tcW w:w="425" w:type="dxa"/>
            <w:vMerge w:val="restart"/>
            <w:tcBorders>
              <w:top w:val="double" w:sz="6" w:space="0" w:color="000000"/>
            </w:tcBorders>
            <w:shd w:val="clear" w:color="auto" w:fill="D9D9D9"/>
            <w:textDirection w:val="btLr"/>
            <w:vAlign w:val="center"/>
          </w:tcPr>
          <w:p w:rsidR="004E27C4" w:rsidRPr="000A2D77" w:rsidRDefault="004E27C4" w:rsidP="0087055B">
            <w:pPr>
              <w:spacing w:after="0" w:line="240" w:lineRule="auto"/>
              <w:ind w:left="113" w:right="113"/>
              <w:jc w:val="center"/>
              <w:rPr>
                <w:bCs/>
                <w:sz w:val="14"/>
                <w:szCs w:val="12"/>
              </w:rPr>
            </w:pPr>
            <w:r w:rsidRPr="000A2D77">
              <w:rPr>
                <w:bCs/>
                <w:sz w:val="14"/>
                <w:szCs w:val="12"/>
              </w:rPr>
              <w:t>Posebni poslovi</w:t>
            </w:r>
            <w:r>
              <w:rPr>
                <w:bCs/>
                <w:sz w:val="14"/>
                <w:szCs w:val="12"/>
              </w:rPr>
              <w:t xml:space="preserve"> ili ostali posl</w:t>
            </w:r>
            <w:r w:rsidR="000A082C">
              <w:rPr>
                <w:bCs/>
                <w:sz w:val="14"/>
                <w:szCs w:val="12"/>
              </w:rPr>
              <w:t>o</w:t>
            </w:r>
            <w:r>
              <w:rPr>
                <w:bCs/>
                <w:sz w:val="14"/>
                <w:szCs w:val="12"/>
              </w:rPr>
              <w:t>vi KU</w:t>
            </w:r>
          </w:p>
        </w:tc>
        <w:tc>
          <w:tcPr>
            <w:tcW w:w="519" w:type="dxa"/>
            <w:vMerge w:val="restart"/>
            <w:tcBorders>
              <w:top w:val="double" w:sz="6" w:space="0" w:color="000000"/>
            </w:tcBorders>
            <w:shd w:val="clear" w:color="auto" w:fill="D9D9D9"/>
            <w:textDirection w:val="btLr"/>
            <w:vAlign w:val="center"/>
          </w:tcPr>
          <w:p w:rsidR="004E27C4" w:rsidRPr="000A2D77" w:rsidRDefault="004E27C4" w:rsidP="0087055B">
            <w:pPr>
              <w:spacing w:after="0" w:line="240" w:lineRule="auto"/>
              <w:ind w:left="113" w:right="113"/>
              <w:jc w:val="center"/>
              <w:rPr>
                <w:bCs/>
                <w:sz w:val="14"/>
                <w:szCs w:val="12"/>
                <w:lang w:val="en-GB"/>
              </w:rPr>
            </w:pPr>
            <w:proofErr w:type="spellStart"/>
            <w:r w:rsidRPr="000A2D77">
              <w:rPr>
                <w:bCs/>
                <w:sz w:val="14"/>
                <w:szCs w:val="12"/>
                <w:lang w:val="en-GB"/>
              </w:rPr>
              <w:t>Ostali</w:t>
            </w:r>
            <w:proofErr w:type="spellEnd"/>
            <w:r w:rsidRPr="000A2D77">
              <w:rPr>
                <w:bCs/>
                <w:sz w:val="14"/>
                <w:szCs w:val="12"/>
                <w:lang w:val="en-GB"/>
              </w:rPr>
              <w:t xml:space="preserve"> </w:t>
            </w:r>
            <w:proofErr w:type="spellStart"/>
            <w:r w:rsidRPr="000A2D77">
              <w:rPr>
                <w:bCs/>
                <w:sz w:val="14"/>
                <w:szCs w:val="12"/>
                <w:lang w:val="en-GB"/>
              </w:rPr>
              <w:t>poslovi</w:t>
            </w:r>
            <w:proofErr w:type="spellEnd"/>
          </w:p>
        </w:tc>
        <w:tc>
          <w:tcPr>
            <w:tcW w:w="473" w:type="dxa"/>
            <w:vMerge w:val="restart"/>
            <w:tcBorders>
              <w:top w:val="double" w:sz="6" w:space="0" w:color="000000"/>
            </w:tcBorders>
            <w:shd w:val="clear" w:color="auto" w:fill="D9D9D9"/>
            <w:textDirection w:val="btLr"/>
            <w:vAlign w:val="center"/>
          </w:tcPr>
          <w:p w:rsidR="004E27C4" w:rsidRPr="007E3506" w:rsidRDefault="004E27C4" w:rsidP="0087055B">
            <w:pPr>
              <w:spacing w:after="0"/>
              <w:ind w:left="113" w:right="113"/>
              <w:jc w:val="center"/>
              <w:rPr>
                <w:bCs/>
                <w:sz w:val="14"/>
                <w:szCs w:val="14"/>
                <w:lang w:val="en-GB"/>
              </w:rPr>
            </w:pPr>
            <w:r w:rsidRPr="007E3506">
              <w:rPr>
                <w:bCs/>
                <w:sz w:val="14"/>
                <w:szCs w:val="14"/>
                <w:lang w:val="en-GB"/>
              </w:rPr>
              <w:t>UKUPNO</w:t>
            </w:r>
          </w:p>
        </w:tc>
        <w:tc>
          <w:tcPr>
            <w:tcW w:w="1985" w:type="dxa"/>
            <w:gridSpan w:val="3"/>
            <w:tcBorders>
              <w:top w:val="double" w:sz="6" w:space="0" w:color="000000"/>
            </w:tcBorders>
            <w:shd w:val="clear" w:color="auto" w:fill="D9D9D9"/>
            <w:vAlign w:val="center"/>
          </w:tcPr>
          <w:p w:rsidR="004E27C4" w:rsidRPr="007E3506" w:rsidRDefault="004E27C4" w:rsidP="004E27C4">
            <w:pPr>
              <w:spacing w:after="0"/>
              <w:rPr>
                <w:b/>
                <w:bCs/>
                <w:sz w:val="14"/>
                <w:szCs w:val="14"/>
                <w:lang w:val="en-GB"/>
              </w:rPr>
            </w:pPr>
            <w:r w:rsidRPr="007E3506">
              <w:rPr>
                <w:b/>
                <w:bCs/>
                <w:sz w:val="14"/>
                <w:szCs w:val="14"/>
                <w:lang w:val="en-GB"/>
              </w:rPr>
              <w:t>UKUPNO</w:t>
            </w:r>
          </w:p>
        </w:tc>
      </w:tr>
      <w:tr w:rsidR="004E27C4" w:rsidRPr="007E3506" w:rsidTr="009E4A08">
        <w:trPr>
          <w:cantSplit/>
          <w:trHeight w:val="1232"/>
        </w:trPr>
        <w:tc>
          <w:tcPr>
            <w:tcW w:w="1894" w:type="dxa"/>
            <w:vMerge/>
            <w:tcBorders>
              <w:bottom w:val="double" w:sz="6" w:space="0" w:color="000000"/>
            </w:tcBorders>
            <w:shd w:val="clear" w:color="auto" w:fill="D9D9D9"/>
            <w:vAlign w:val="center"/>
          </w:tcPr>
          <w:p w:rsidR="004E27C4" w:rsidRPr="007E3506" w:rsidRDefault="004E27C4" w:rsidP="00641E22">
            <w:pPr>
              <w:spacing w:after="0"/>
              <w:rPr>
                <w:b/>
                <w:bCs/>
                <w:sz w:val="16"/>
                <w:szCs w:val="16"/>
              </w:rPr>
            </w:pPr>
          </w:p>
        </w:tc>
        <w:tc>
          <w:tcPr>
            <w:tcW w:w="1756" w:type="dxa"/>
            <w:vMerge/>
            <w:tcBorders>
              <w:bottom w:val="double" w:sz="6" w:space="0" w:color="000000"/>
            </w:tcBorders>
            <w:shd w:val="clear" w:color="auto" w:fill="D9D9D9"/>
            <w:vAlign w:val="center"/>
          </w:tcPr>
          <w:p w:rsidR="004E27C4" w:rsidRPr="007E3506" w:rsidRDefault="004E27C4" w:rsidP="00641E22">
            <w:pPr>
              <w:rPr>
                <w:b/>
                <w:bCs/>
                <w:sz w:val="16"/>
                <w:szCs w:val="16"/>
              </w:rPr>
            </w:pPr>
          </w:p>
        </w:tc>
        <w:tc>
          <w:tcPr>
            <w:tcW w:w="1276" w:type="dxa"/>
            <w:vMerge/>
            <w:tcBorders>
              <w:bottom w:val="double" w:sz="6" w:space="0" w:color="000000"/>
            </w:tcBorders>
            <w:shd w:val="clear" w:color="auto" w:fill="D9D9D9"/>
            <w:vAlign w:val="center"/>
          </w:tcPr>
          <w:p w:rsidR="004E27C4" w:rsidRPr="007E3506" w:rsidRDefault="004E27C4" w:rsidP="00641E22">
            <w:pPr>
              <w:rPr>
                <w:b/>
                <w:bCs/>
                <w:sz w:val="16"/>
                <w:szCs w:val="16"/>
              </w:rPr>
            </w:pPr>
          </w:p>
        </w:tc>
        <w:tc>
          <w:tcPr>
            <w:tcW w:w="567"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25"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25"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26"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25"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25"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25"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26"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25"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25" w:type="dxa"/>
            <w:vMerge/>
            <w:tcBorders>
              <w:bottom w:val="double" w:sz="6" w:space="0" w:color="000000"/>
            </w:tcBorders>
            <w:shd w:val="clear" w:color="auto" w:fill="D9D9D9"/>
          </w:tcPr>
          <w:p w:rsidR="004E27C4" w:rsidRPr="007E3506" w:rsidRDefault="004E27C4" w:rsidP="004E27C4">
            <w:pPr>
              <w:rPr>
                <w:b/>
                <w:bCs/>
                <w:sz w:val="16"/>
                <w:szCs w:val="16"/>
              </w:rPr>
            </w:pPr>
          </w:p>
        </w:tc>
        <w:tc>
          <w:tcPr>
            <w:tcW w:w="425"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567"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26"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25"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519" w:type="dxa"/>
            <w:vMerge/>
            <w:tcBorders>
              <w:bottom w:val="double" w:sz="6" w:space="0" w:color="000000"/>
            </w:tcBorders>
            <w:shd w:val="clear" w:color="auto" w:fill="D9D9D9"/>
            <w:vAlign w:val="center"/>
          </w:tcPr>
          <w:p w:rsidR="004E27C4" w:rsidRPr="007E3506" w:rsidRDefault="004E27C4" w:rsidP="004E27C4">
            <w:pPr>
              <w:rPr>
                <w:b/>
                <w:bCs/>
                <w:sz w:val="16"/>
                <w:szCs w:val="16"/>
              </w:rPr>
            </w:pPr>
          </w:p>
        </w:tc>
        <w:tc>
          <w:tcPr>
            <w:tcW w:w="473" w:type="dxa"/>
            <w:vMerge/>
            <w:tcBorders>
              <w:bottom w:val="double" w:sz="6" w:space="0" w:color="000000"/>
            </w:tcBorders>
            <w:shd w:val="clear" w:color="auto" w:fill="D9D9D9"/>
            <w:vAlign w:val="center"/>
          </w:tcPr>
          <w:p w:rsidR="004E27C4" w:rsidRPr="007E3506" w:rsidRDefault="004E27C4" w:rsidP="004E27C4">
            <w:pPr>
              <w:rPr>
                <w:b/>
                <w:bCs/>
                <w:sz w:val="14"/>
                <w:szCs w:val="14"/>
              </w:rPr>
            </w:pPr>
          </w:p>
        </w:tc>
        <w:tc>
          <w:tcPr>
            <w:tcW w:w="577" w:type="dxa"/>
            <w:tcBorders>
              <w:bottom w:val="double" w:sz="6" w:space="0" w:color="000000"/>
            </w:tcBorders>
            <w:shd w:val="clear" w:color="auto" w:fill="D9D9D9"/>
            <w:textDirection w:val="btLr"/>
            <w:vAlign w:val="center"/>
          </w:tcPr>
          <w:p w:rsidR="004E27C4" w:rsidRPr="007E3506" w:rsidRDefault="004E27C4" w:rsidP="004E27C4">
            <w:pPr>
              <w:ind w:left="113" w:right="113"/>
              <w:rPr>
                <w:b/>
                <w:bCs/>
                <w:sz w:val="14"/>
                <w:szCs w:val="14"/>
              </w:rPr>
            </w:pPr>
            <w:r w:rsidRPr="007E3506">
              <w:rPr>
                <w:b/>
                <w:bCs/>
                <w:sz w:val="14"/>
                <w:szCs w:val="14"/>
              </w:rPr>
              <w:t>TJEDNO</w:t>
            </w:r>
          </w:p>
        </w:tc>
        <w:tc>
          <w:tcPr>
            <w:tcW w:w="699" w:type="dxa"/>
            <w:tcBorders>
              <w:bottom w:val="double" w:sz="6" w:space="0" w:color="000000"/>
            </w:tcBorders>
            <w:shd w:val="clear" w:color="auto" w:fill="D9D9D9"/>
            <w:textDirection w:val="btLr"/>
            <w:vAlign w:val="center"/>
          </w:tcPr>
          <w:p w:rsidR="004E27C4" w:rsidRPr="007E3506" w:rsidRDefault="004E27C4" w:rsidP="004E27C4">
            <w:pPr>
              <w:ind w:left="113" w:right="113"/>
              <w:rPr>
                <w:b/>
                <w:bCs/>
                <w:sz w:val="14"/>
                <w:szCs w:val="14"/>
              </w:rPr>
            </w:pPr>
            <w:r w:rsidRPr="007E3506">
              <w:rPr>
                <w:b/>
                <w:bCs/>
                <w:sz w:val="14"/>
                <w:szCs w:val="14"/>
              </w:rPr>
              <w:t>GODIŠNJE U NASTAVI</w:t>
            </w:r>
          </w:p>
        </w:tc>
        <w:tc>
          <w:tcPr>
            <w:tcW w:w="709" w:type="dxa"/>
            <w:tcBorders>
              <w:bottom w:val="double" w:sz="6" w:space="0" w:color="000000"/>
            </w:tcBorders>
            <w:shd w:val="clear" w:color="auto" w:fill="D9D9D9"/>
            <w:textDirection w:val="btLr"/>
            <w:vAlign w:val="center"/>
          </w:tcPr>
          <w:p w:rsidR="004E27C4" w:rsidRPr="007E3506" w:rsidRDefault="004E27C4" w:rsidP="004E27C4">
            <w:pPr>
              <w:ind w:left="113" w:right="113"/>
              <w:rPr>
                <w:b/>
                <w:bCs/>
                <w:sz w:val="14"/>
                <w:szCs w:val="14"/>
              </w:rPr>
            </w:pPr>
            <w:r w:rsidRPr="007E3506">
              <w:rPr>
                <w:b/>
                <w:bCs/>
                <w:sz w:val="14"/>
                <w:szCs w:val="14"/>
              </w:rPr>
              <w:t>GODOŠNJE</w:t>
            </w:r>
          </w:p>
        </w:tc>
      </w:tr>
      <w:tr w:rsidR="00FA089D" w:rsidRPr="007E3506" w:rsidTr="009E4A08">
        <w:tc>
          <w:tcPr>
            <w:tcW w:w="1894" w:type="dxa"/>
            <w:tcBorders>
              <w:top w:val="double" w:sz="6" w:space="0" w:color="000000"/>
            </w:tcBorders>
            <w:shd w:val="clear" w:color="auto" w:fill="D9D9D9"/>
            <w:vAlign w:val="center"/>
          </w:tcPr>
          <w:p w:rsidR="00FA089D" w:rsidRPr="007E3506" w:rsidRDefault="00E840C7" w:rsidP="00641E22">
            <w:pPr>
              <w:suppressAutoHyphens/>
              <w:spacing w:after="0"/>
              <w:rPr>
                <w:bCs/>
                <w:spacing w:val="-3"/>
                <w:sz w:val="18"/>
                <w:szCs w:val="18"/>
              </w:rPr>
            </w:pPr>
            <w:r>
              <w:rPr>
                <w:bCs/>
                <w:spacing w:val="-3"/>
                <w:sz w:val="18"/>
                <w:szCs w:val="18"/>
              </w:rPr>
              <w:t>Nina Zrna</w:t>
            </w:r>
          </w:p>
        </w:tc>
        <w:tc>
          <w:tcPr>
            <w:tcW w:w="1756" w:type="dxa"/>
            <w:tcBorders>
              <w:top w:val="double" w:sz="6" w:space="0" w:color="000000"/>
            </w:tcBorders>
            <w:vAlign w:val="center"/>
          </w:tcPr>
          <w:p w:rsidR="00FA089D" w:rsidRDefault="00FA089D" w:rsidP="00641E22">
            <w:pPr>
              <w:spacing w:after="0"/>
              <w:rPr>
                <w:sz w:val="18"/>
                <w:szCs w:val="18"/>
                <w:lang w:val="en-GB"/>
              </w:rPr>
            </w:pPr>
            <w:proofErr w:type="spellStart"/>
            <w:r w:rsidRPr="007E3506">
              <w:rPr>
                <w:sz w:val="18"/>
                <w:szCs w:val="18"/>
                <w:lang w:val="en-GB"/>
              </w:rPr>
              <w:t>Hrvatski</w:t>
            </w:r>
            <w:proofErr w:type="spellEnd"/>
            <w:r w:rsidRPr="007E3506">
              <w:rPr>
                <w:sz w:val="18"/>
                <w:szCs w:val="18"/>
                <w:lang w:val="en-GB"/>
              </w:rPr>
              <w:t xml:space="preserve"> </w:t>
            </w:r>
            <w:proofErr w:type="spellStart"/>
            <w:r w:rsidRPr="007E3506">
              <w:rPr>
                <w:sz w:val="18"/>
                <w:szCs w:val="18"/>
                <w:lang w:val="en-GB"/>
              </w:rPr>
              <w:t>jezik</w:t>
            </w:r>
            <w:proofErr w:type="spellEnd"/>
          </w:p>
          <w:p w:rsidR="00E840C7" w:rsidRPr="007E3506" w:rsidRDefault="00E840C7" w:rsidP="00641E22">
            <w:pPr>
              <w:spacing w:after="0"/>
              <w:rPr>
                <w:sz w:val="18"/>
                <w:szCs w:val="18"/>
                <w:lang w:val="en-GB"/>
              </w:rPr>
            </w:pPr>
            <w:proofErr w:type="spellStart"/>
            <w:r>
              <w:rPr>
                <w:sz w:val="18"/>
                <w:szCs w:val="18"/>
                <w:lang w:val="en-GB"/>
              </w:rPr>
              <w:t>razredništvo</w:t>
            </w:r>
            <w:proofErr w:type="spellEnd"/>
          </w:p>
        </w:tc>
        <w:tc>
          <w:tcPr>
            <w:tcW w:w="1276" w:type="dxa"/>
            <w:tcBorders>
              <w:top w:val="double" w:sz="6" w:space="0" w:color="000000"/>
            </w:tcBorders>
            <w:vAlign w:val="center"/>
          </w:tcPr>
          <w:p w:rsidR="00FA089D" w:rsidRDefault="00AF6F6B" w:rsidP="00641E22">
            <w:pPr>
              <w:spacing w:after="0"/>
              <w:rPr>
                <w:sz w:val="16"/>
                <w:szCs w:val="18"/>
                <w:lang w:val="en-GB"/>
              </w:rPr>
            </w:pPr>
            <w:r>
              <w:rPr>
                <w:sz w:val="16"/>
                <w:szCs w:val="18"/>
                <w:lang w:val="en-GB"/>
              </w:rPr>
              <w:t>6.a,6.b,8.a,8.b</w:t>
            </w:r>
          </w:p>
          <w:p w:rsidR="00AF6F6B" w:rsidRPr="007E3506" w:rsidRDefault="00AF6F6B" w:rsidP="00641E22">
            <w:pPr>
              <w:spacing w:after="0"/>
              <w:rPr>
                <w:sz w:val="16"/>
                <w:szCs w:val="18"/>
                <w:lang w:val="en-GB"/>
              </w:rPr>
            </w:pPr>
            <w:r>
              <w:rPr>
                <w:sz w:val="16"/>
                <w:szCs w:val="18"/>
                <w:lang w:val="en-GB"/>
              </w:rPr>
              <w:t>8.a</w:t>
            </w:r>
          </w:p>
        </w:tc>
        <w:tc>
          <w:tcPr>
            <w:tcW w:w="567" w:type="dxa"/>
            <w:tcBorders>
              <w:top w:val="double" w:sz="6" w:space="0" w:color="000000"/>
            </w:tcBorders>
            <w:vAlign w:val="center"/>
          </w:tcPr>
          <w:p w:rsidR="00FA089D" w:rsidRPr="007E3506" w:rsidRDefault="00AF6F6B" w:rsidP="00641E22">
            <w:pPr>
              <w:spacing w:after="0"/>
              <w:rPr>
                <w:sz w:val="18"/>
                <w:szCs w:val="18"/>
                <w:lang w:val="en-GB"/>
              </w:rPr>
            </w:pPr>
            <w:r>
              <w:rPr>
                <w:sz w:val="18"/>
                <w:szCs w:val="18"/>
                <w:lang w:val="en-GB"/>
              </w:rPr>
              <w:t>18</w:t>
            </w:r>
          </w:p>
        </w:tc>
        <w:tc>
          <w:tcPr>
            <w:tcW w:w="425" w:type="dxa"/>
            <w:tcBorders>
              <w:top w:val="double" w:sz="6" w:space="0" w:color="000000"/>
            </w:tcBorders>
            <w:vAlign w:val="center"/>
          </w:tcPr>
          <w:p w:rsidR="00FA089D" w:rsidRPr="007E3506" w:rsidRDefault="00FA089D" w:rsidP="004E27C4">
            <w:pPr>
              <w:spacing w:after="0"/>
              <w:jc w:val="center"/>
              <w:rPr>
                <w:sz w:val="18"/>
                <w:szCs w:val="18"/>
                <w:lang w:val="en-GB"/>
              </w:rPr>
            </w:pPr>
          </w:p>
        </w:tc>
        <w:tc>
          <w:tcPr>
            <w:tcW w:w="425" w:type="dxa"/>
            <w:tcBorders>
              <w:top w:val="double" w:sz="6" w:space="0" w:color="000000"/>
            </w:tcBorders>
            <w:vAlign w:val="center"/>
          </w:tcPr>
          <w:p w:rsidR="00FA089D" w:rsidRPr="007E3506" w:rsidRDefault="00AF6F6B" w:rsidP="004E27C4">
            <w:pPr>
              <w:spacing w:after="0"/>
              <w:jc w:val="center"/>
              <w:rPr>
                <w:sz w:val="18"/>
                <w:szCs w:val="18"/>
                <w:lang w:val="en-GB"/>
              </w:rPr>
            </w:pPr>
            <w:r>
              <w:rPr>
                <w:sz w:val="18"/>
                <w:szCs w:val="18"/>
                <w:lang w:val="en-GB"/>
              </w:rPr>
              <w:t>2</w:t>
            </w:r>
          </w:p>
        </w:tc>
        <w:tc>
          <w:tcPr>
            <w:tcW w:w="426" w:type="dxa"/>
            <w:tcBorders>
              <w:top w:val="double" w:sz="6" w:space="0" w:color="000000"/>
            </w:tcBorders>
            <w:vAlign w:val="center"/>
          </w:tcPr>
          <w:p w:rsidR="00FA089D" w:rsidRPr="007E3506" w:rsidRDefault="00AF6F6B" w:rsidP="004E27C4">
            <w:pPr>
              <w:spacing w:after="0"/>
              <w:jc w:val="center"/>
              <w:rPr>
                <w:sz w:val="18"/>
                <w:szCs w:val="18"/>
                <w:lang w:val="en-GB"/>
              </w:rPr>
            </w:pPr>
            <w:r>
              <w:rPr>
                <w:sz w:val="18"/>
                <w:szCs w:val="18"/>
                <w:lang w:val="en-GB"/>
              </w:rPr>
              <w:t>2</w:t>
            </w:r>
          </w:p>
        </w:tc>
        <w:tc>
          <w:tcPr>
            <w:tcW w:w="425" w:type="dxa"/>
            <w:tcBorders>
              <w:top w:val="double" w:sz="6" w:space="0" w:color="000000"/>
            </w:tcBorders>
            <w:vAlign w:val="center"/>
          </w:tcPr>
          <w:p w:rsidR="00FA089D" w:rsidRPr="007E3506" w:rsidRDefault="00FA089D" w:rsidP="004E27C4">
            <w:pPr>
              <w:spacing w:after="0"/>
              <w:jc w:val="center"/>
              <w:rPr>
                <w:sz w:val="18"/>
                <w:szCs w:val="18"/>
                <w:lang w:val="en-GB"/>
              </w:rPr>
            </w:pPr>
          </w:p>
        </w:tc>
        <w:tc>
          <w:tcPr>
            <w:tcW w:w="425" w:type="dxa"/>
            <w:tcBorders>
              <w:top w:val="double" w:sz="6" w:space="0" w:color="000000"/>
            </w:tcBorders>
            <w:shd w:val="clear" w:color="auto" w:fill="D9D9D9"/>
            <w:vAlign w:val="center"/>
          </w:tcPr>
          <w:p w:rsidR="00FA089D" w:rsidRPr="007E3506" w:rsidRDefault="00AF6F6B" w:rsidP="004E27C4">
            <w:pPr>
              <w:spacing w:after="0"/>
              <w:jc w:val="center"/>
              <w:rPr>
                <w:sz w:val="18"/>
                <w:szCs w:val="18"/>
                <w:lang w:val="en-GB"/>
              </w:rPr>
            </w:pPr>
            <w:r>
              <w:rPr>
                <w:sz w:val="18"/>
                <w:szCs w:val="18"/>
                <w:lang w:val="en-GB"/>
              </w:rPr>
              <w:t>22</w:t>
            </w:r>
          </w:p>
        </w:tc>
        <w:tc>
          <w:tcPr>
            <w:tcW w:w="425" w:type="dxa"/>
            <w:tcBorders>
              <w:top w:val="double" w:sz="6" w:space="0" w:color="000000"/>
            </w:tcBorders>
            <w:vAlign w:val="center"/>
          </w:tcPr>
          <w:p w:rsidR="00FA089D" w:rsidRPr="007E3506" w:rsidRDefault="00FA089D" w:rsidP="004E27C4">
            <w:pPr>
              <w:spacing w:after="0"/>
              <w:jc w:val="center"/>
              <w:rPr>
                <w:sz w:val="18"/>
                <w:szCs w:val="18"/>
                <w:lang w:val="en-GB"/>
              </w:rPr>
            </w:pPr>
          </w:p>
        </w:tc>
        <w:tc>
          <w:tcPr>
            <w:tcW w:w="426" w:type="dxa"/>
            <w:tcBorders>
              <w:top w:val="double" w:sz="6" w:space="0" w:color="000000"/>
            </w:tcBorders>
            <w:vAlign w:val="center"/>
          </w:tcPr>
          <w:p w:rsidR="00FA089D" w:rsidRPr="007E3506" w:rsidRDefault="00FA089D" w:rsidP="004E27C4">
            <w:pPr>
              <w:spacing w:after="0"/>
              <w:jc w:val="center"/>
              <w:rPr>
                <w:sz w:val="18"/>
                <w:szCs w:val="18"/>
                <w:lang w:val="en-GB"/>
              </w:rPr>
            </w:pPr>
          </w:p>
        </w:tc>
        <w:tc>
          <w:tcPr>
            <w:tcW w:w="425" w:type="dxa"/>
            <w:tcBorders>
              <w:top w:val="double" w:sz="6" w:space="0" w:color="000000"/>
            </w:tcBorders>
            <w:shd w:val="clear" w:color="auto" w:fill="auto"/>
            <w:vAlign w:val="center"/>
          </w:tcPr>
          <w:p w:rsidR="00FA089D" w:rsidRPr="007E3506" w:rsidRDefault="00FA089D" w:rsidP="004E27C4">
            <w:pPr>
              <w:spacing w:after="0"/>
              <w:jc w:val="center"/>
              <w:rPr>
                <w:sz w:val="18"/>
                <w:szCs w:val="18"/>
                <w:lang w:val="en-GB"/>
              </w:rPr>
            </w:pPr>
          </w:p>
        </w:tc>
        <w:tc>
          <w:tcPr>
            <w:tcW w:w="425" w:type="dxa"/>
            <w:tcBorders>
              <w:top w:val="double" w:sz="6" w:space="0" w:color="000000"/>
            </w:tcBorders>
            <w:shd w:val="clear" w:color="auto" w:fill="auto"/>
            <w:vAlign w:val="center"/>
          </w:tcPr>
          <w:p w:rsidR="00FA089D" w:rsidRDefault="00FA089D" w:rsidP="004E27C4">
            <w:pPr>
              <w:spacing w:after="0"/>
              <w:jc w:val="center"/>
              <w:rPr>
                <w:sz w:val="18"/>
                <w:szCs w:val="18"/>
                <w:lang w:val="en-GB"/>
              </w:rPr>
            </w:pPr>
          </w:p>
        </w:tc>
        <w:tc>
          <w:tcPr>
            <w:tcW w:w="425" w:type="dxa"/>
            <w:tcBorders>
              <w:top w:val="double" w:sz="6" w:space="0" w:color="000000"/>
            </w:tcBorders>
            <w:shd w:val="clear" w:color="auto" w:fill="D9D9D9"/>
            <w:vAlign w:val="center"/>
          </w:tcPr>
          <w:p w:rsidR="00FA089D" w:rsidRPr="007E3506" w:rsidRDefault="00AF6F6B" w:rsidP="004E27C4">
            <w:pPr>
              <w:spacing w:after="0"/>
              <w:jc w:val="center"/>
              <w:rPr>
                <w:sz w:val="18"/>
                <w:szCs w:val="18"/>
                <w:lang w:val="en-GB"/>
              </w:rPr>
            </w:pPr>
            <w:r>
              <w:rPr>
                <w:sz w:val="18"/>
                <w:szCs w:val="18"/>
                <w:lang w:val="en-GB"/>
              </w:rPr>
              <w:t>0</w:t>
            </w:r>
          </w:p>
        </w:tc>
        <w:tc>
          <w:tcPr>
            <w:tcW w:w="567" w:type="dxa"/>
            <w:tcBorders>
              <w:top w:val="double" w:sz="6" w:space="0" w:color="000000"/>
            </w:tcBorders>
            <w:shd w:val="clear" w:color="auto" w:fill="FFFFFF"/>
            <w:vAlign w:val="center"/>
          </w:tcPr>
          <w:p w:rsidR="00FA089D" w:rsidRPr="007E3506" w:rsidRDefault="00AF6F6B" w:rsidP="004E27C4">
            <w:pPr>
              <w:spacing w:after="0"/>
              <w:jc w:val="center"/>
              <w:rPr>
                <w:sz w:val="18"/>
                <w:szCs w:val="18"/>
                <w:lang w:val="en-GB"/>
              </w:rPr>
            </w:pPr>
            <w:r>
              <w:rPr>
                <w:sz w:val="18"/>
                <w:szCs w:val="18"/>
                <w:lang w:val="en-GB"/>
              </w:rPr>
              <w:t>9</w:t>
            </w:r>
          </w:p>
        </w:tc>
        <w:tc>
          <w:tcPr>
            <w:tcW w:w="426" w:type="dxa"/>
            <w:tcBorders>
              <w:top w:val="double" w:sz="6" w:space="0" w:color="000000"/>
            </w:tcBorders>
            <w:shd w:val="clear" w:color="auto" w:fill="FFFFFF"/>
            <w:vAlign w:val="center"/>
          </w:tcPr>
          <w:p w:rsidR="00FA089D" w:rsidRPr="007E3506" w:rsidRDefault="00AF6F6B" w:rsidP="00641E22">
            <w:pPr>
              <w:spacing w:after="0"/>
              <w:rPr>
                <w:sz w:val="18"/>
                <w:szCs w:val="18"/>
                <w:lang w:val="en-GB"/>
              </w:rPr>
            </w:pPr>
            <w:r>
              <w:rPr>
                <w:sz w:val="18"/>
                <w:szCs w:val="18"/>
                <w:lang w:val="en-GB"/>
              </w:rPr>
              <w:t>2</w:t>
            </w:r>
          </w:p>
        </w:tc>
        <w:tc>
          <w:tcPr>
            <w:tcW w:w="425" w:type="dxa"/>
            <w:tcBorders>
              <w:top w:val="double" w:sz="6" w:space="0" w:color="000000"/>
            </w:tcBorders>
            <w:shd w:val="clear" w:color="auto" w:fill="FFFFFF"/>
            <w:vAlign w:val="center"/>
          </w:tcPr>
          <w:p w:rsidR="00FA089D" w:rsidRPr="007E3506" w:rsidRDefault="00AF6F6B" w:rsidP="00641E22">
            <w:pPr>
              <w:spacing w:after="0"/>
              <w:rPr>
                <w:sz w:val="18"/>
                <w:szCs w:val="18"/>
                <w:lang w:val="en-GB"/>
              </w:rPr>
            </w:pPr>
            <w:r>
              <w:rPr>
                <w:sz w:val="18"/>
                <w:szCs w:val="18"/>
                <w:lang w:val="en-GB"/>
              </w:rPr>
              <w:t>2</w:t>
            </w:r>
          </w:p>
        </w:tc>
        <w:tc>
          <w:tcPr>
            <w:tcW w:w="519" w:type="dxa"/>
            <w:tcBorders>
              <w:top w:val="double" w:sz="6" w:space="0" w:color="000000"/>
            </w:tcBorders>
            <w:shd w:val="clear" w:color="auto" w:fill="FFFFFF"/>
            <w:vAlign w:val="center"/>
          </w:tcPr>
          <w:p w:rsidR="00FA089D" w:rsidRPr="007E3506" w:rsidRDefault="00AF6F6B" w:rsidP="00641E22">
            <w:pPr>
              <w:spacing w:after="0"/>
              <w:rPr>
                <w:sz w:val="18"/>
                <w:szCs w:val="18"/>
                <w:lang w:val="en-GB"/>
              </w:rPr>
            </w:pPr>
            <w:r>
              <w:rPr>
                <w:sz w:val="18"/>
                <w:szCs w:val="18"/>
                <w:lang w:val="en-GB"/>
              </w:rPr>
              <w:t>5</w:t>
            </w:r>
          </w:p>
        </w:tc>
        <w:tc>
          <w:tcPr>
            <w:tcW w:w="473" w:type="dxa"/>
            <w:tcBorders>
              <w:top w:val="double" w:sz="6" w:space="0" w:color="000000"/>
            </w:tcBorders>
            <w:shd w:val="clear" w:color="auto" w:fill="D9D9D9"/>
            <w:vAlign w:val="center"/>
          </w:tcPr>
          <w:p w:rsidR="00FA089D" w:rsidRPr="007E3506" w:rsidRDefault="00AF6F6B" w:rsidP="00641E22">
            <w:pPr>
              <w:spacing w:after="0"/>
              <w:rPr>
                <w:sz w:val="18"/>
                <w:szCs w:val="18"/>
                <w:lang w:val="en-GB"/>
              </w:rPr>
            </w:pPr>
            <w:r>
              <w:rPr>
                <w:sz w:val="18"/>
                <w:szCs w:val="18"/>
                <w:lang w:val="en-GB"/>
              </w:rPr>
              <w:t>18</w:t>
            </w:r>
          </w:p>
        </w:tc>
        <w:tc>
          <w:tcPr>
            <w:tcW w:w="577" w:type="dxa"/>
            <w:tcBorders>
              <w:top w:val="double" w:sz="6" w:space="0" w:color="000000"/>
            </w:tcBorders>
            <w:shd w:val="clear" w:color="auto" w:fill="D9D9D9"/>
            <w:vAlign w:val="center"/>
          </w:tcPr>
          <w:p w:rsidR="00FA089D" w:rsidRPr="007E3506" w:rsidRDefault="00AF6F6B" w:rsidP="00641E22">
            <w:pPr>
              <w:spacing w:after="0"/>
              <w:rPr>
                <w:sz w:val="18"/>
                <w:szCs w:val="18"/>
                <w:lang w:val="en-GB"/>
              </w:rPr>
            </w:pPr>
            <w:r>
              <w:rPr>
                <w:sz w:val="18"/>
                <w:szCs w:val="18"/>
                <w:lang w:val="en-GB"/>
              </w:rPr>
              <w:t>40</w:t>
            </w:r>
          </w:p>
        </w:tc>
        <w:tc>
          <w:tcPr>
            <w:tcW w:w="699" w:type="dxa"/>
            <w:tcBorders>
              <w:top w:val="double" w:sz="6" w:space="0" w:color="000000"/>
            </w:tcBorders>
            <w:shd w:val="clear" w:color="auto" w:fill="D9D9D9"/>
            <w:vAlign w:val="center"/>
          </w:tcPr>
          <w:p w:rsidR="00FA089D" w:rsidRPr="007E3506" w:rsidRDefault="00AF6F6B" w:rsidP="00987981">
            <w:pPr>
              <w:spacing w:after="0"/>
              <w:rPr>
                <w:sz w:val="18"/>
                <w:szCs w:val="18"/>
              </w:rPr>
            </w:pPr>
            <w:r>
              <w:rPr>
                <w:sz w:val="18"/>
                <w:szCs w:val="18"/>
              </w:rPr>
              <w:t>1400</w:t>
            </w:r>
          </w:p>
        </w:tc>
        <w:tc>
          <w:tcPr>
            <w:tcW w:w="709" w:type="dxa"/>
            <w:tcBorders>
              <w:top w:val="double" w:sz="6" w:space="0" w:color="000000"/>
            </w:tcBorders>
            <w:shd w:val="clear" w:color="auto" w:fill="D9D9D9"/>
            <w:vAlign w:val="center"/>
          </w:tcPr>
          <w:p w:rsidR="00FA089D" w:rsidRPr="007E3506" w:rsidRDefault="00AF6F6B" w:rsidP="00F01D96">
            <w:pPr>
              <w:spacing w:after="0"/>
              <w:rPr>
                <w:sz w:val="18"/>
                <w:szCs w:val="18"/>
              </w:rPr>
            </w:pPr>
            <w:r>
              <w:rPr>
                <w:sz w:val="18"/>
                <w:szCs w:val="18"/>
              </w:rPr>
              <w:t>1776</w:t>
            </w:r>
          </w:p>
        </w:tc>
      </w:tr>
      <w:tr w:rsidR="00FA089D" w:rsidRPr="007E3506" w:rsidTr="009E4A08">
        <w:tc>
          <w:tcPr>
            <w:tcW w:w="1894" w:type="dxa"/>
            <w:shd w:val="clear" w:color="auto" w:fill="D9D9D9"/>
            <w:vAlign w:val="center"/>
          </w:tcPr>
          <w:p w:rsidR="00FA089D" w:rsidRPr="007E3506" w:rsidRDefault="00E840C7" w:rsidP="00641E22">
            <w:pPr>
              <w:suppressAutoHyphens/>
              <w:spacing w:after="0"/>
              <w:rPr>
                <w:bCs/>
                <w:spacing w:val="-3"/>
                <w:sz w:val="18"/>
                <w:szCs w:val="18"/>
              </w:rPr>
            </w:pPr>
            <w:r>
              <w:rPr>
                <w:bCs/>
                <w:spacing w:val="-3"/>
                <w:sz w:val="18"/>
                <w:szCs w:val="18"/>
              </w:rPr>
              <w:t xml:space="preserve">Sanja </w:t>
            </w:r>
            <w:proofErr w:type="spellStart"/>
            <w:r>
              <w:rPr>
                <w:bCs/>
                <w:spacing w:val="-3"/>
                <w:sz w:val="18"/>
                <w:szCs w:val="18"/>
              </w:rPr>
              <w:t>Vebarić</w:t>
            </w:r>
            <w:proofErr w:type="spellEnd"/>
          </w:p>
        </w:tc>
        <w:tc>
          <w:tcPr>
            <w:tcW w:w="1756" w:type="dxa"/>
            <w:vAlign w:val="center"/>
          </w:tcPr>
          <w:p w:rsidR="00FA089D" w:rsidRPr="007E3506" w:rsidRDefault="00FA089D" w:rsidP="00641E22">
            <w:pPr>
              <w:spacing w:after="0"/>
              <w:rPr>
                <w:sz w:val="18"/>
                <w:szCs w:val="18"/>
                <w:lang w:val="en-GB"/>
              </w:rPr>
            </w:pPr>
            <w:proofErr w:type="spellStart"/>
            <w:r w:rsidRPr="007E3506">
              <w:rPr>
                <w:sz w:val="18"/>
                <w:szCs w:val="18"/>
                <w:lang w:val="en-GB"/>
              </w:rPr>
              <w:t>Hrvatski</w:t>
            </w:r>
            <w:proofErr w:type="spellEnd"/>
            <w:r w:rsidRPr="007E3506">
              <w:rPr>
                <w:sz w:val="18"/>
                <w:szCs w:val="18"/>
                <w:lang w:val="en-GB"/>
              </w:rPr>
              <w:t xml:space="preserve"> </w:t>
            </w:r>
            <w:proofErr w:type="spellStart"/>
            <w:r w:rsidRPr="007E3506">
              <w:rPr>
                <w:sz w:val="18"/>
                <w:szCs w:val="18"/>
                <w:lang w:val="en-GB"/>
              </w:rPr>
              <w:t>jezik</w:t>
            </w:r>
            <w:proofErr w:type="spellEnd"/>
          </w:p>
        </w:tc>
        <w:tc>
          <w:tcPr>
            <w:tcW w:w="1276" w:type="dxa"/>
            <w:vAlign w:val="center"/>
          </w:tcPr>
          <w:p w:rsidR="000A082C" w:rsidRPr="007E3506" w:rsidRDefault="00AF6F6B" w:rsidP="00641E22">
            <w:pPr>
              <w:spacing w:after="0"/>
              <w:rPr>
                <w:sz w:val="16"/>
                <w:szCs w:val="18"/>
                <w:lang w:val="en-GB"/>
              </w:rPr>
            </w:pPr>
            <w:r>
              <w:rPr>
                <w:sz w:val="16"/>
                <w:szCs w:val="18"/>
                <w:lang w:val="en-GB"/>
              </w:rPr>
              <w:t>5.a,5.b,7.a</w:t>
            </w:r>
          </w:p>
        </w:tc>
        <w:tc>
          <w:tcPr>
            <w:tcW w:w="567" w:type="dxa"/>
            <w:vAlign w:val="center"/>
          </w:tcPr>
          <w:p w:rsidR="00FA089D" w:rsidRPr="007E3506" w:rsidRDefault="00AF6F6B" w:rsidP="00641E22">
            <w:pPr>
              <w:spacing w:after="0"/>
              <w:rPr>
                <w:sz w:val="18"/>
                <w:szCs w:val="18"/>
                <w:lang w:val="en-GB"/>
              </w:rPr>
            </w:pPr>
            <w:r>
              <w:rPr>
                <w:sz w:val="18"/>
                <w:szCs w:val="18"/>
                <w:lang w:val="en-GB"/>
              </w:rPr>
              <w:t>14</w:t>
            </w:r>
          </w:p>
        </w:tc>
        <w:tc>
          <w:tcPr>
            <w:tcW w:w="425" w:type="dxa"/>
            <w:vAlign w:val="center"/>
          </w:tcPr>
          <w:p w:rsidR="00FA089D" w:rsidRPr="007E3506" w:rsidRDefault="00FA089D" w:rsidP="004E27C4">
            <w:pPr>
              <w:spacing w:after="0"/>
              <w:jc w:val="center"/>
              <w:rPr>
                <w:sz w:val="18"/>
                <w:szCs w:val="18"/>
                <w:lang w:val="en-GB"/>
              </w:rPr>
            </w:pPr>
          </w:p>
        </w:tc>
        <w:tc>
          <w:tcPr>
            <w:tcW w:w="425" w:type="dxa"/>
            <w:vAlign w:val="center"/>
          </w:tcPr>
          <w:p w:rsidR="00FA089D" w:rsidRPr="007E3506" w:rsidRDefault="00FA089D" w:rsidP="004E27C4">
            <w:pPr>
              <w:spacing w:after="0"/>
              <w:jc w:val="center"/>
              <w:rPr>
                <w:sz w:val="18"/>
                <w:szCs w:val="18"/>
                <w:lang w:val="en-GB"/>
              </w:rPr>
            </w:pPr>
          </w:p>
        </w:tc>
        <w:tc>
          <w:tcPr>
            <w:tcW w:w="426" w:type="dxa"/>
            <w:vAlign w:val="center"/>
          </w:tcPr>
          <w:p w:rsidR="00FA089D" w:rsidRPr="007E3506" w:rsidRDefault="00FA089D" w:rsidP="004E27C4">
            <w:pPr>
              <w:spacing w:after="0"/>
              <w:jc w:val="center"/>
              <w:rPr>
                <w:sz w:val="18"/>
                <w:szCs w:val="18"/>
                <w:lang w:val="en-GB"/>
              </w:rPr>
            </w:pPr>
          </w:p>
        </w:tc>
        <w:tc>
          <w:tcPr>
            <w:tcW w:w="425" w:type="dxa"/>
            <w:vAlign w:val="center"/>
          </w:tcPr>
          <w:p w:rsidR="00FA089D" w:rsidRPr="007E3506" w:rsidRDefault="00FA089D" w:rsidP="004E27C4">
            <w:pPr>
              <w:spacing w:after="0"/>
              <w:jc w:val="center"/>
              <w:rPr>
                <w:sz w:val="18"/>
                <w:szCs w:val="18"/>
                <w:lang w:val="en-GB"/>
              </w:rPr>
            </w:pPr>
          </w:p>
        </w:tc>
        <w:tc>
          <w:tcPr>
            <w:tcW w:w="425" w:type="dxa"/>
            <w:shd w:val="clear" w:color="auto" w:fill="D9D9D9"/>
            <w:vAlign w:val="center"/>
          </w:tcPr>
          <w:p w:rsidR="00FA089D" w:rsidRPr="007E3506" w:rsidRDefault="00AF6F6B" w:rsidP="004E27C4">
            <w:pPr>
              <w:spacing w:after="0"/>
              <w:jc w:val="center"/>
              <w:rPr>
                <w:sz w:val="18"/>
                <w:szCs w:val="18"/>
                <w:lang w:val="en-GB"/>
              </w:rPr>
            </w:pPr>
            <w:r>
              <w:rPr>
                <w:sz w:val="18"/>
                <w:szCs w:val="18"/>
                <w:lang w:val="en-GB"/>
              </w:rPr>
              <w:t>14</w:t>
            </w:r>
          </w:p>
        </w:tc>
        <w:tc>
          <w:tcPr>
            <w:tcW w:w="425" w:type="dxa"/>
            <w:vAlign w:val="center"/>
          </w:tcPr>
          <w:p w:rsidR="00FA089D" w:rsidRPr="007E3506" w:rsidRDefault="00AF6F6B" w:rsidP="004E27C4">
            <w:pPr>
              <w:spacing w:after="0"/>
              <w:jc w:val="center"/>
              <w:rPr>
                <w:sz w:val="18"/>
                <w:szCs w:val="18"/>
                <w:lang w:val="en-GB"/>
              </w:rPr>
            </w:pPr>
            <w:r>
              <w:rPr>
                <w:sz w:val="18"/>
                <w:szCs w:val="18"/>
                <w:lang w:val="en-GB"/>
              </w:rPr>
              <w:t>1</w:t>
            </w:r>
          </w:p>
        </w:tc>
        <w:tc>
          <w:tcPr>
            <w:tcW w:w="426" w:type="dxa"/>
            <w:vAlign w:val="center"/>
          </w:tcPr>
          <w:p w:rsidR="00FA089D" w:rsidRPr="007E3506" w:rsidRDefault="00AF6F6B" w:rsidP="004E27C4">
            <w:pPr>
              <w:spacing w:after="0"/>
              <w:jc w:val="center"/>
              <w:rPr>
                <w:sz w:val="18"/>
                <w:szCs w:val="18"/>
                <w:lang w:val="en-GB"/>
              </w:rPr>
            </w:pPr>
            <w:r>
              <w:rPr>
                <w:sz w:val="18"/>
                <w:szCs w:val="18"/>
                <w:lang w:val="en-GB"/>
              </w:rPr>
              <w:t>1</w:t>
            </w:r>
          </w:p>
        </w:tc>
        <w:tc>
          <w:tcPr>
            <w:tcW w:w="425" w:type="dxa"/>
            <w:shd w:val="clear" w:color="auto" w:fill="auto"/>
            <w:vAlign w:val="center"/>
          </w:tcPr>
          <w:p w:rsidR="00FA089D" w:rsidRPr="007E3506" w:rsidRDefault="00AF6F6B" w:rsidP="004E27C4">
            <w:pPr>
              <w:spacing w:after="0"/>
              <w:jc w:val="center"/>
              <w:rPr>
                <w:sz w:val="18"/>
                <w:szCs w:val="18"/>
                <w:lang w:val="en-GB"/>
              </w:rPr>
            </w:pPr>
            <w:r>
              <w:rPr>
                <w:sz w:val="18"/>
                <w:szCs w:val="18"/>
                <w:lang w:val="en-GB"/>
              </w:rPr>
              <w:t>1</w:t>
            </w:r>
          </w:p>
        </w:tc>
        <w:tc>
          <w:tcPr>
            <w:tcW w:w="425" w:type="dxa"/>
            <w:shd w:val="clear" w:color="auto" w:fill="auto"/>
            <w:vAlign w:val="center"/>
          </w:tcPr>
          <w:p w:rsidR="00FA089D" w:rsidRDefault="00FA089D" w:rsidP="004E27C4">
            <w:pPr>
              <w:spacing w:after="0"/>
              <w:jc w:val="center"/>
              <w:rPr>
                <w:sz w:val="18"/>
                <w:szCs w:val="18"/>
                <w:lang w:val="en-GB"/>
              </w:rPr>
            </w:pPr>
          </w:p>
        </w:tc>
        <w:tc>
          <w:tcPr>
            <w:tcW w:w="425" w:type="dxa"/>
            <w:shd w:val="clear" w:color="auto" w:fill="D9D9D9"/>
            <w:vAlign w:val="center"/>
          </w:tcPr>
          <w:p w:rsidR="00FA089D" w:rsidRPr="007E3506" w:rsidRDefault="00AF6F6B" w:rsidP="004E27C4">
            <w:pPr>
              <w:spacing w:after="0"/>
              <w:jc w:val="center"/>
              <w:rPr>
                <w:sz w:val="18"/>
                <w:szCs w:val="18"/>
                <w:lang w:val="en-GB"/>
              </w:rPr>
            </w:pPr>
            <w:r>
              <w:rPr>
                <w:sz w:val="18"/>
                <w:szCs w:val="18"/>
                <w:lang w:val="en-GB"/>
              </w:rPr>
              <w:t>3</w:t>
            </w:r>
          </w:p>
        </w:tc>
        <w:tc>
          <w:tcPr>
            <w:tcW w:w="567" w:type="dxa"/>
            <w:shd w:val="clear" w:color="auto" w:fill="FFFFFF"/>
            <w:vAlign w:val="center"/>
          </w:tcPr>
          <w:p w:rsidR="00FA089D" w:rsidRPr="007E3506" w:rsidRDefault="00AF6F6B" w:rsidP="004E27C4">
            <w:pPr>
              <w:spacing w:after="0"/>
              <w:jc w:val="center"/>
              <w:rPr>
                <w:sz w:val="18"/>
                <w:szCs w:val="18"/>
                <w:lang w:val="en-GB"/>
              </w:rPr>
            </w:pPr>
            <w:r>
              <w:rPr>
                <w:sz w:val="18"/>
                <w:szCs w:val="18"/>
                <w:lang w:val="en-GB"/>
              </w:rPr>
              <w:t>7</w:t>
            </w:r>
          </w:p>
        </w:tc>
        <w:tc>
          <w:tcPr>
            <w:tcW w:w="426" w:type="dxa"/>
            <w:shd w:val="clear" w:color="auto" w:fill="FFFFFF"/>
            <w:vAlign w:val="center"/>
          </w:tcPr>
          <w:p w:rsidR="00FA089D" w:rsidRPr="007E3506" w:rsidRDefault="00FA089D" w:rsidP="00641E22">
            <w:pPr>
              <w:spacing w:after="0"/>
              <w:rPr>
                <w:sz w:val="18"/>
                <w:szCs w:val="18"/>
                <w:lang w:val="en-GB"/>
              </w:rPr>
            </w:pPr>
          </w:p>
        </w:tc>
        <w:tc>
          <w:tcPr>
            <w:tcW w:w="425" w:type="dxa"/>
            <w:shd w:val="clear" w:color="auto" w:fill="FFFFFF"/>
            <w:vAlign w:val="center"/>
          </w:tcPr>
          <w:p w:rsidR="00FA089D" w:rsidRPr="007E3506" w:rsidRDefault="00FA089D" w:rsidP="00641E22">
            <w:pPr>
              <w:spacing w:after="0"/>
              <w:rPr>
                <w:sz w:val="18"/>
                <w:szCs w:val="18"/>
                <w:lang w:val="en-GB"/>
              </w:rPr>
            </w:pPr>
          </w:p>
        </w:tc>
        <w:tc>
          <w:tcPr>
            <w:tcW w:w="519" w:type="dxa"/>
            <w:shd w:val="clear" w:color="auto" w:fill="FFFFFF"/>
            <w:vAlign w:val="center"/>
          </w:tcPr>
          <w:p w:rsidR="00FA089D" w:rsidRPr="007E3506" w:rsidRDefault="00AF6F6B" w:rsidP="00641E22">
            <w:pPr>
              <w:spacing w:after="0"/>
              <w:rPr>
                <w:sz w:val="18"/>
                <w:szCs w:val="18"/>
                <w:lang w:val="en-GB"/>
              </w:rPr>
            </w:pPr>
            <w:r>
              <w:rPr>
                <w:sz w:val="18"/>
                <w:szCs w:val="18"/>
                <w:lang w:val="en-GB"/>
              </w:rPr>
              <w:t>8</w:t>
            </w:r>
          </w:p>
        </w:tc>
        <w:tc>
          <w:tcPr>
            <w:tcW w:w="473" w:type="dxa"/>
            <w:shd w:val="clear" w:color="auto" w:fill="D9D9D9"/>
            <w:vAlign w:val="center"/>
          </w:tcPr>
          <w:p w:rsidR="00FA089D" w:rsidRPr="007E3506" w:rsidRDefault="00AF6F6B" w:rsidP="00641E22">
            <w:pPr>
              <w:spacing w:after="0"/>
              <w:rPr>
                <w:sz w:val="18"/>
                <w:szCs w:val="18"/>
                <w:lang w:val="en-GB"/>
              </w:rPr>
            </w:pPr>
            <w:r>
              <w:rPr>
                <w:sz w:val="18"/>
                <w:szCs w:val="18"/>
                <w:lang w:val="en-GB"/>
              </w:rPr>
              <w:t>15</w:t>
            </w:r>
          </w:p>
        </w:tc>
        <w:tc>
          <w:tcPr>
            <w:tcW w:w="577" w:type="dxa"/>
            <w:shd w:val="clear" w:color="auto" w:fill="D9D9D9"/>
            <w:vAlign w:val="center"/>
          </w:tcPr>
          <w:p w:rsidR="00FA089D" w:rsidRPr="007E3506" w:rsidRDefault="00AF6F6B" w:rsidP="00641E22">
            <w:pPr>
              <w:spacing w:after="0"/>
              <w:rPr>
                <w:sz w:val="18"/>
                <w:szCs w:val="18"/>
                <w:lang w:val="en-GB"/>
              </w:rPr>
            </w:pPr>
            <w:r>
              <w:rPr>
                <w:sz w:val="18"/>
                <w:szCs w:val="18"/>
                <w:lang w:val="en-GB"/>
              </w:rPr>
              <w:t>32</w:t>
            </w:r>
          </w:p>
        </w:tc>
        <w:tc>
          <w:tcPr>
            <w:tcW w:w="699" w:type="dxa"/>
            <w:shd w:val="clear" w:color="auto" w:fill="D9D9D9"/>
            <w:vAlign w:val="center"/>
          </w:tcPr>
          <w:p w:rsidR="00FA089D" w:rsidRPr="007E3506" w:rsidRDefault="00AF6F6B" w:rsidP="00987981">
            <w:pPr>
              <w:spacing w:after="0"/>
              <w:rPr>
                <w:sz w:val="18"/>
                <w:szCs w:val="18"/>
              </w:rPr>
            </w:pPr>
            <w:r>
              <w:rPr>
                <w:sz w:val="18"/>
                <w:szCs w:val="18"/>
              </w:rPr>
              <w:t>1120</w:t>
            </w:r>
          </w:p>
        </w:tc>
        <w:tc>
          <w:tcPr>
            <w:tcW w:w="709" w:type="dxa"/>
            <w:shd w:val="clear" w:color="auto" w:fill="D9D9D9"/>
            <w:vAlign w:val="center"/>
          </w:tcPr>
          <w:p w:rsidR="00FA089D" w:rsidRPr="007E3506" w:rsidRDefault="00AF6F6B" w:rsidP="00F01D96">
            <w:pPr>
              <w:spacing w:after="0"/>
              <w:rPr>
                <w:sz w:val="18"/>
                <w:szCs w:val="18"/>
              </w:rPr>
            </w:pPr>
            <w:r>
              <w:rPr>
                <w:sz w:val="18"/>
                <w:szCs w:val="18"/>
              </w:rPr>
              <w:t>1421</w:t>
            </w:r>
          </w:p>
        </w:tc>
      </w:tr>
      <w:tr w:rsidR="00FA089D" w:rsidRPr="007E3506" w:rsidTr="009E4A08">
        <w:tc>
          <w:tcPr>
            <w:tcW w:w="1894" w:type="dxa"/>
            <w:shd w:val="clear" w:color="auto" w:fill="D9D9D9"/>
            <w:vAlign w:val="center"/>
          </w:tcPr>
          <w:p w:rsidR="00FA089D" w:rsidRPr="007E3506" w:rsidRDefault="00FA089D" w:rsidP="00641E22">
            <w:pPr>
              <w:suppressAutoHyphens/>
              <w:spacing w:after="0"/>
              <w:rPr>
                <w:bCs/>
                <w:spacing w:val="-3"/>
                <w:sz w:val="18"/>
                <w:szCs w:val="18"/>
              </w:rPr>
            </w:pPr>
            <w:r w:rsidRPr="007E3506">
              <w:rPr>
                <w:bCs/>
                <w:spacing w:val="-3"/>
                <w:sz w:val="18"/>
                <w:szCs w:val="18"/>
              </w:rPr>
              <w:t xml:space="preserve">Emina </w:t>
            </w:r>
            <w:proofErr w:type="spellStart"/>
            <w:r w:rsidRPr="007E3506">
              <w:rPr>
                <w:bCs/>
                <w:spacing w:val="-3"/>
                <w:sz w:val="18"/>
                <w:szCs w:val="18"/>
              </w:rPr>
              <w:t>Kefelja</w:t>
            </w:r>
            <w:proofErr w:type="spellEnd"/>
          </w:p>
        </w:tc>
        <w:tc>
          <w:tcPr>
            <w:tcW w:w="1756" w:type="dxa"/>
            <w:vAlign w:val="center"/>
          </w:tcPr>
          <w:p w:rsidR="00FA089D" w:rsidRPr="007E3506" w:rsidRDefault="00FA089D" w:rsidP="00641E22">
            <w:pPr>
              <w:spacing w:after="0"/>
              <w:rPr>
                <w:sz w:val="18"/>
                <w:szCs w:val="18"/>
              </w:rPr>
            </w:pPr>
            <w:r w:rsidRPr="007E3506">
              <w:rPr>
                <w:sz w:val="18"/>
                <w:szCs w:val="18"/>
              </w:rPr>
              <w:t>Likovna kultura</w:t>
            </w:r>
          </w:p>
        </w:tc>
        <w:tc>
          <w:tcPr>
            <w:tcW w:w="1276" w:type="dxa"/>
            <w:vAlign w:val="center"/>
          </w:tcPr>
          <w:p w:rsidR="00AF6F6B" w:rsidRDefault="00AF6F6B" w:rsidP="00641E22">
            <w:pPr>
              <w:spacing w:after="0"/>
              <w:rPr>
                <w:sz w:val="16"/>
                <w:szCs w:val="18"/>
              </w:rPr>
            </w:pPr>
            <w:r>
              <w:rPr>
                <w:sz w:val="16"/>
                <w:szCs w:val="18"/>
              </w:rPr>
              <w:t>5.a,5.b,6.a,6.b,</w:t>
            </w:r>
          </w:p>
          <w:p w:rsidR="000A082C" w:rsidRPr="007E3506" w:rsidRDefault="00AF6F6B" w:rsidP="00641E22">
            <w:pPr>
              <w:spacing w:after="0"/>
              <w:rPr>
                <w:sz w:val="16"/>
                <w:szCs w:val="18"/>
              </w:rPr>
            </w:pPr>
            <w:r>
              <w:rPr>
                <w:sz w:val="16"/>
                <w:szCs w:val="18"/>
              </w:rPr>
              <w:t>7.a,8.a,8.b</w:t>
            </w:r>
          </w:p>
        </w:tc>
        <w:tc>
          <w:tcPr>
            <w:tcW w:w="567" w:type="dxa"/>
            <w:vAlign w:val="center"/>
          </w:tcPr>
          <w:p w:rsidR="00FA089D" w:rsidRPr="007E3506" w:rsidRDefault="00AF6F6B" w:rsidP="00641E22">
            <w:pPr>
              <w:spacing w:after="0"/>
              <w:rPr>
                <w:sz w:val="18"/>
                <w:szCs w:val="18"/>
                <w:lang w:val="en-GB"/>
              </w:rPr>
            </w:pPr>
            <w:r>
              <w:rPr>
                <w:sz w:val="18"/>
                <w:szCs w:val="18"/>
                <w:lang w:val="en-GB"/>
              </w:rPr>
              <w:t>7</w:t>
            </w:r>
          </w:p>
        </w:tc>
        <w:tc>
          <w:tcPr>
            <w:tcW w:w="425" w:type="dxa"/>
            <w:vAlign w:val="center"/>
          </w:tcPr>
          <w:p w:rsidR="00FA089D" w:rsidRPr="007E3506" w:rsidRDefault="00FA089D" w:rsidP="004E27C4">
            <w:pPr>
              <w:spacing w:after="0"/>
              <w:jc w:val="center"/>
              <w:rPr>
                <w:sz w:val="18"/>
                <w:szCs w:val="18"/>
                <w:lang w:val="en-GB"/>
              </w:rPr>
            </w:pPr>
          </w:p>
        </w:tc>
        <w:tc>
          <w:tcPr>
            <w:tcW w:w="425" w:type="dxa"/>
            <w:vAlign w:val="center"/>
          </w:tcPr>
          <w:p w:rsidR="00FA089D" w:rsidRPr="007E3506" w:rsidRDefault="00FA089D" w:rsidP="004E27C4">
            <w:pPr>
              <w:spacing w:after="0"/>
              <w:jc w:val="center"/>
              <w:rPr>
                <w:sz w:val="18"/>
                <w:szCs w:val="18"/>
              </w:rPr>
            </w:pPr>
          </w:p>
        </w:tc>
        <w:tc>
          <w:tcPr>
            <w:tcW w:w="426" w:type="dxa"/>
            <w:vAlign w:val="center"/>
          </w:tcPr>
          <w:p w:rsidR="00FA089D" w:rsidRPr="007E3506" w:rsidRDefault="00AF6F6B" w:rsidP="004E27C4">
            <w:pPr>
              <w:spacing w:after="0"/>
              <w:jc w:val="center"/>
              <w:rPr>
                <w:sz w:val="18"/>
                <w:szCs w:val="18"/>
              </w:rPr>
            </w:pPr>
            <w:r>
              <w:rPr>
                <w:sz w:val="18"/>
                <w:szCs w:val="18"/>
              </w:rPr>
              <w:t>1</w:t>
            </w:r>
          </w:p>
        </w:tc>
        <w:tc>
          <w:tcPr>
            <w:tcW w:w="425" w:type="dxa"/>
            <w:vAlign w:val="center"/>
          </w:tcPr>
          <w:p w:rsidR="00FA089D" w:rsidRPr="007E3506" w:rsidRDefault="00FA089D" w:rsidP="004E27C4">
            <w:pPr>
              <w:spacing w:after="0"/>
              <w:jc w:val="center"/>
              <w:rPr>
                <w:sz w:val="18"/>
                <w:szCs w:val="18"/>
              </w:rPr>
            </w:pPr>
          </w:p>
        </w:tc>
        <w:tc>
          <w:tcPr>
            <w:tcW w:w="425" w:type="dxa"/>
            <w:shd w:val="clear" w:color="auto" w:fill="D9D9D9"/>
            <w:vAlign w:val="center"/>
          </w:tcPr>
          <w:p w:rsidR="00FA089D" w:rsidRPr="007E3506" w:rsidRDefault="00AF6F6B" w:rsidP="004E27C4">
            <w:pPr>
              <w:spacing w:after="0"/>
              <w:jc w:val="center"/>
              <w:rPr>
                <w:sz w:val="18"/>
                <w:szCs w:val="18"/>
              </w:rPr>
            </w:pPr>
            <w:r>
              <w:rPr>
                <w:sz w:val="18"/>
                <w:szCs w:val="18"/>
              </w:rPr>
              <w:t>8</w:t>
            </w:r>
          </w:p>
        </w:tc>
        <w:tc>
          <w:tcPr>
            <w:tcW w:w="425" w:type="dxa"/>
            <w:vAlign w:val="center"/>
          </w:tcPr>
          <w:p w:rsidR="00FA089D" w:rsidRPr="007E3506" w:rsidRDefault="00FA089D" w:rsidP="004E27C4">
            <w:pPr>
              <w:spacing w:after="0"/>
              <w:jc w:val="center"/>
              <w:rPr>
                <w:sz w:val="18"/>
                <w:szCs w:val="18"/>
                <w:lang w:val="en-GB"/>
              </w:rPr>
            </w:pPr>
          </w:p>
        </w:tc>
        <w:tc>
          <w:tcPr>
            <w:tcW w:w="426" w:type="dxa"/>
            <w:vAlign w:val="center"/>
          </w:tcPr>
          <w:p w:rsidR="00FA089D" w:rsidRPr="007E3506" w:rsidRDefault="00FA089D" w:rsidP="004E27C4">
            <w:pPr>
              <w:spacing w:after="0"/>
              <w:jc w:val="center"/>
              <w:rPr>
                <w:sz w:val="18"/>
                <w:szCs w:val="18"/>
              </w:rPr>
            </w:pPr>
          </w:p>
        </w:tc>
        <w:tc>
          <w:tcPr>
            <w:tcW w:w="425" w:type="dxa"/>
            <w:shd w:val="clear" w:color="auto" w:fill="auto"/>
            <w:vAlign w:val="center"/>
          </w:tcPr>
          <w:p w:rsidR="00FA089D" w:rsidRPr="007E3506" w:rsidRDefault="004F5F89" w:rsidP="004E27C4">
            <w:pPr>
              <w:spacing w:after="0"/>
              <w:jc w:val="center"/>
              <w:rPr>
                <w:sz w:val="18"/>
                <w:szCs w:val="18"/>
              </w:rPr>
            </w:pPr>
            <w:r>
              <w:rPr>
                <w:sz w:val="18"/>
                <w:szCs w:val="18"/>
              </w:rPr>
              <w:t>1</w:t>
            </w:r>
          </w:p>
        </w:tc>
        <w:tc>
          <w:tcPr>
            <w:tcW w:w="425" w:type="dxa"/>
            <w:shd w:val="clear" w:color="auto" w:fill="auto"/>
            <w:vAlign w:val="center"/>
          </w:tcPr>
          <w:p w:rsidR="00FA089D" w:rsidRPr="007E3506" w:rsidRDefault="00FA089D" w:rsidP="004E27C4">
            <w:pPr>
              <w:spacing w:after="0"/>
              <w:jc w:val="center"/>
              <w:rPr>
                <w:sz w:val="18"/>
                <w:szCs w:val="18"/>
              </w:rPr>
            </w:pPr>
          </w:p>
        </w:tc>
        <w:tc>
          <w:tcPr>
            <w:tcW w:w="425" w:type="dxa"/>
            <w:shd w:val="clear" w:color="auto" w:fill="D9D9D9"/>
            <w:vAlign w:val="center"/>
          </w:tcPr>
          <w:p w:rsidR="00FA089D" w:rsidRPr="007E3506" w:rsidRDefault="004F5F89" w:rsidP="004E27C4">
            <w:pPr>
              <w:spacing w:after="0"/>
              <w:jc w:val="center"/>
              <w:rPr>
                <w:sz w:val="18"/>
                <w:szCs w:val="18"/>
              </w:rPr>
            </w:pPr>
            <w:r>
              <w:rPr>
                <w:sz w:val="18"/>
                <w:szCs w:val="18"/>
              </w:rPr>
              <w:t>1</w:t>
            </w:r>
          </w:p>
        </w:tc>
        <w:tc>
          <w:tcPr>
            <w:tcW w:w="567" w:type="dxa"/>
            <w:shd w:val="clear" w:color="auto" w:fill="FFFFFF"/>
            <w:vAlign w:val="center"/>
          </w:tcPr>
          <w:p w:rsidR="00FA089D" w:rsidRPr="007E3506" w:rsidRDefault="00AF6F6B" w:rsidP="004E27C4">
            <w:pPr>
              <w:spacing w:after="0"/>
              <w:jc w:val="center"/>
              <w:rPr>
                <w:sz w:val="18"/>
                <w:szCs w:val="18"/>
              </w:rPr>
            </w:pPr>
            <w:r>
              <w:rPr>
                <w:sz w:val="18"/>
                <w:szCs w:val="18"/>
              </w:rPr>
              <w:t>3,5</w:t>
            </w:r>
          </w:p>
        </w:tc>
        <w:tc>
          <w:tcPr>
            <w:tcW w:w="426" w:type="dxa"/>
            <w:shd w:val="clear" w:color="auto" w:fill="FFFFFF"/>
            <w:vAlign w:val="center"/>
          </w:tcPr>
          <w:p w:rsidR="00FA089D" w:rsidRPr="007E3506" w:rsidRDefault="00FA089D" w:rsidP="00641E22">
            <w:pPr>
              <w:spacing w:after="0"/>
              <w:rPr>
                <w:sz w:val="18"/>
                <w:szCs w:val="18"/>
                <w:lang w:val="en-GB"/>
              </w:rPr>
            </w:pPr>
          </w:p>
        </w:tc>
        <w:tc>
          <w:tcPr>
            <w:tcW w:w="425" w:type="dxa"/>
            <w:shd w:val="clear" w:color="auto" w:fill="FFFFFF"/>
            <w:vAlign w:val="center"/>
          </w:tcPr>
          <w:p w:rsidR="00FA089D" w:rsidRPr="007E3506" w:rsidRDefault="00FA089D" w:rsidP="00641E22">
            <w:pPr>
              <w:spacing w:after="0"/>
              <w:rPr>
                <w:sz w:val="18"/>
                <w:szCs w:val="18"/>
                <w:lang w:val="en-GB"/>
              </w:rPr>
            </w:pPr>
          </w:p>
        </w:tc>
        <w:tc>
          <w:tcPr>
            <w:tcW w:w="519" w:type="dxa"/>
            <w:shd w:val="clear" w:color="auto" w:fill="FFFFFF"/>
            <w:vAlign w:val="center"/>
          </w:tcPr>
          <w:p w:rsidR="00FA089D" w:rsidRPr="007E3506" w:rsidRDefault="004F5F89" w:rsidP="00641E22">
            <w:pPr>
              <w:spacing w:after="0"/>
              <w:rPr>
                <w:sz w:val="18"/>
                <w:szCs w:val="18"/>
                <w:lang w:val="en-GB"/>
              </w:rPr>
            </w:pPr>
            <w:r>
              <w:rPr>
                <w:sz w:val="18"/>
                <w:szCs w:val="18"/>
                <w:lang w:val="en-GB"/>
              </w:rPr>
              <w:t>3</w:t>
            </w:r>
            <w:r w:rsidR="00AF6F6B">
              <w:rPr>
                <w:sz w:val="18"/>
                <w:szCs w:val="18"/>
                <w:lang w:val="en-GB"/>
              </w:rPr>
              <w:t>,5</w:t>
            </w:r>
          </w:p>
        </w:tc>
        <w:tc>
          <w:tcPr>
            <w:tcW w:w="473" w:type="dxa"/>
            <w:shd w:val="clear" w:color="auto" w:fill="D9D9D9"/>
            <w:vAlign w:val="center"/>
          </w:tcPr>
          <w:p w:rsidR="00FA089D" w:rsidRPr="007E3506" w:rsidRDefault="004F5F89" w:rsidP="00641E22">
            <w:pPr>
              <w:spacing w:after="0"/>
              <w:rPr>
                <w:sz w:val="18"/>
                <w:szCs w:val="18"/>
              </w:rPr>
            </w:pPr>
            <w:r>
              <w:rPr>
                <w:sz w:val="18"/>
                <w:szCs w:val="18"/>
              </w:rPr>
              <w:t>7</w:t>
            </w:r>
          </w:p>
        </w:tc>
        <w:tc>
          <w:tcPr>
            <w:tcW w:w="577" w:type="dxa"/>
            <w:shd w:val="clear" w:color="auto" w:fill="D9D9D9"/>
            <w:vAlign w:val="center"/>
          </w:tcPr>
          <w:p w:rsidR="00FA089D" w:rsidRPr="007E3506" w:rsidRDefault="00AF6F6B" w:rsidP="00641E22">
            <w:pPr>
              <w:spacing w:after="0"/>
              <w:rPr>
                <w:sz w:val="18"/>
                <w:szCs w:val="18"/>
              </w:rPr>
            </w:pPr>
            <w:r>
              <w:rPr>
                <w:sz w:val="18"/>
                <w:szCs w:val="18"/>
              </w:rPr>
              <w:t>16</w:t>
            </w:r>
          </w:p>
        </w:tc>
        <w:tc>
          <w:tcPr>
            <w:tcW w:w="699" w:type="dxa"/>
            <w:shd w:val="clear" w:color="auto" w:fill="D9D9D9"/>
            <w:vAlign w:val="center"/>
          </w:tcPr>
          <w:p w:rsidR="00FA089D" w:rsidRPr="007E3506" w:rsidRDefault="00AF6F6B" w:rsidP="00641E22">
            <w:pPr>
              <w:spacing w:after="0"/>
              <w:rPr>
                <w:sz w:val="18"/>
                <w:szCs w:val="18"/>
                <w:lang w:val="en-GB"/>
              </w:rPr>
            </w:pPr>
            <w:r>
              <w:rPr>
                <w:sz w:val="18"/>
                <w:szCs w:val="18"/>
                <w:lang w:val="en-GB"/>
              </w:rPr>
              <w:t>560</w:t>
            </w:r>
          </w:p>
        </w:tc>
        <w:tc>
          <w:tcPr>
            <w:tcW w:w="709" w:type="dxa"/>
            <w:shd w:val="clear" w:color="auto" w:fill="D9D9D9"/>
            <w:vAlign w:val="center"/>
          </w:tcPr>
          <w:p w:rsidR="00FA089D" w:rsidRPr="007E3506" w:rsidRDefault="00AF6F6B" w:rsidP="00F01D96">
            <w:pPr>
              <w:spacing w:after="0"/>
              <w:rPr>
                <w:sz w:val="18"/>
                <w:szCs w:val="18"/>
                <w:lang w:val="en-GB"/>
              </w:rPr>
            </w:pPr>
            <w:r>
              <w:rPr>
                <w:sz w:val="18"/>
                <w:szCs w:val="18"/>
                <w:lang w:val="en-GB"/>
              </w:rPr>
              <w:t>710</w:t>
            </w:r>
          </w:p>
        </w:tc>
      </w:tr>
      <w:tr w:rsidR="00FA089D" w:rsidRPr="007E3506" w:rsidTr="009E4A08">
        <w:tc>
          <w:tcPr>
            <w:tcW w:w="1894" w:type="dxa"/>
            <w:shd w:val="clear" w:color="auto" w:fill="D9D9D9"/>
            <w:vAlign w:val="center"/>
          </w:tcPr>
          <w:p w:rsidR="00FA089D" w:rsidRPr="007E3506" w:rsidRDefault="00FA089D" w:rsidP="00641E22">
            <w:pPr>
              <w:suppressAutoHyphens/>
              <w:spacing w:after="0"/>
              <w:rPr>
                <w:bCs/>
                <w:spacing w:val="-3"/>
                <w:sz w:val="18"/>
                <w:szCs w:val="18"/>
              </w:rPr>
            </w:pPr>
            <w:r>
              <w:rPr>
                <w:bCs/>
                <w:spacing w:val="-3"/>
                <w:sz w:val="18"/>
                <w:szCs w:val="18"/>
              </w:rPr>
              <w:t xml:space="preserve">Krunoslav </w:t>
            </w:r>
            <w:proofErr w:type="spellStart"/>
            <w:r>
              <w:rPr>
                <w:bCs/>
                <w:spacing w:val="-3"/>
                <w:sz w:val="18"/>
                <w:szCs w:val="18"/>
              </w:rPr>
              <w:t>Lajtman</w:t>
            </w:r>
            <w:proofErr w:type="spellEnd"/>
          </w:p>
        </w:tc>
        <w:tc>
          <w:tcPr>
            <w:tcW w:w="1756" w:type="dxa"/>
            <w:vAlign w:val="center"/>
          </w:tcPr>
          <w:p w:rsidR="00FA089D" w:rsidRPr="007E3506" w:rsidRDefault="00FA089D" w:rsidP="00641E22">
            <w:pPr>
              <w:spacing w:after="0"/>
              <w:rPr>
                <w:sz w:val="18"/>
                <w:szCs w:val="18"/>
                <w:lang w:val="en-GB"/>
              </w:rPr>
            </w:pPr>
            <w:proofErr w:type="spellStart"/>
            <w:r w:rsidRPr="007E3506">
              <w:rPr>
                <w:sz w:val="18"/>
                <w:szCs w:val="18"/>
                <w:lang w:val="en-GB"/>
              </w:rPr>
              <w:t>Glazbena</w:t>
            </w:r>
            <w:proofErr w:type="spellEnd"/>
            <w:r w:rsidRPr="007E3506">
              <w:rPr>
                <w:sz w:val="18"/>
                <w:szCs w:val="18"/>
                <w:lang w:val="en-GB"/>
              </w:rPr>
              <w:t xml:space="preserve"> </w:t>
            </w:r>
            <w:proofErr w:type="spellStart"/>
            <w:r w:rsidRPr="007E3506">
              <w:rPr>
                <w:sz w:val="18"/>
                <w:szCs w:val="18"/>
                <w:lang w:val="en-GB"/>
              </w:rPr>
              <w:t>kultura</w:t>
            </w:r>
            <w:proofErr w:type="spellEnd"/>
          </w:p>
        </w:tc>
        <w:tc>
          <w:tcPr>
            <w:tcW w:w="1276" w:type="dxa"/>
            <w:vAlign w:val="center"/>
          </w:tcPr>
          <w:p w:rsidR="00AF6F6B" w:rsidRDefault="00AF6F6B" w:rsidP="00AF6F6B">
            <w:pPr>
              <w:spacing w:after="0"/>
              <w:rPr>
                <w:sz w:val="16"/>
                <w:szCs w:val="18"/>
              </w:rPr>
            </w:pPr>
            <w:r>
              <w:rPr>
                <w:sz w:val="16"/>
                <w:szCs w:val="18"/>
              </w:rPr>
              <w:t>5.a,5.b,6.a,6.b,</w:t>
            </w:r>
          </w:p>
          <w:p w:rsidR="00FA089D" w:rsidRPr="007E3506" w:rsidRDefault="00AF6F6B" w:rsidP="00AF6F6B">
            <w:pPr>
              <w:spacing w:after="0"/>
              <w:rPr>
                <w:sz w:val="16"/>
                <w:szCs w:val="18"/>
                <w:lang w:val="en-GB"/>
              </w:rPr>
            </w:pPr>
            <w:r>
              <w:rPr>
                <w:sz w:val="16"/>
                <w:szCs w:val="18"/>
              </w:rPr>
              <w:t>7.a,8.a,8.b</w:t>
            </w:r>
          </w:p>
        </w:tc>
        <w:tc>
          <w:tcPr>
            <w:tcW w:w="567" w:type="dxa"/>
            <w:vAlign w:val="center"/>
          </w:tcPr>
          <w:p w:rsidR="00FA089D" w:rsidRPr="007E3506" w:rsidRDefault="00AF6F6B" w:rsidP="00641E22">
            <w:pPr>
              <w:spacing w:after="0"/>
              <w:rPr>
                <w:sz w:val="18"/>
                <w:szCs w:val="18"/>
                <w:lang w:val="en-GB"/>
              </w:rPr>
            </w:pPr>
            <w:r>
              <w:rPr>
                <w:sz w:val="18"/>
                <w:szCs w:val="18"/>
                <w:lang w:val="en-GB"/>
              </w:rPr>
              <w:t>7</w:t>
            </w:r>
          </w:p>
        </w:tc>
        <w:tc>
          <w:tcPr>
            <w:tcW w:w="425" w:type="dxa"/>
            <w:vAlign w:val="center"/>
          </w:tcPr>
          <w:p w:rsidR="00FA089D" w:rsidRPr="007E3506" w:rsidRDefault="00FA089D" w:rsidP="004E27C4">
            <w:pPr>
              <w:spacing w:after="0"/>
              <w:jc w:val="center"/>
              <w:rPr>
                <w:sz w:val="18"/>
                <w:szCs w:val="18"/>
                <w:lang w:val="en-GB"/>
              </w:rPr>
            </w:pPr>
          </w:p>
        </w:tc>
        <w:tc>
          <w:tcPr>
            <w:tcW w:w="425" w:type="dxa"/>
            <w:vAlign w:val="center"/>
          </w:tcPr>
          <w:p w:rsidR="00FA089D" w:rsidRPr="007E3506" w:rsidRDefault="00FA089D" w:rsidP="004E27C4">
            <w:pPr>
              <w:spacing w:after="0"/>
              <w:jc w:val="center"/>
              <w:rPr>
                <w:sz w:val="18"/>
                <w:szCs w:val="18"/>
                <w:lang w:val="en-GB"/>
              </w:rPr>
            </w:pPr>
          </w:p>
        </w:tc>
        <w:tc>
          <w:tcPr>
            <w:tcW w:w="426" w:type="dxa"/>
            <w:vAlign w:val="center"/>
          </w:tcPr>
          <w:p w:rsidR="00FA089D" w:rsidRPr="007E3506" w:rsidRDefault="00AF6F6B" w:rsidP="004E27C4">
            <w:pPr>
              <w:spacing w:after="0"/>
              <w:jc w:val="center"/>
              <w:rPr>
                <w:sz w:val="18"/>
                <w:szCs w:val="18"/>
                <w:lang w:val="en-GB"/>
              </w:rPr>
            </w:pPr>
            <w:r>
              <w:rPr>
                <w:sz w:val="18"/>
                <w:szCs w:val="18"/>
                <w:lang w:val="en-GB"/>
              </w:rPr>
              <w:t>1</w:t>
            </w:r>
          </w:p>
        </w:tc>
        <w:tc>
          <w:tcPr>
            <w:tcW w:w="425" w:type="dxa"/>
            <w:vAlign w:val="center"/>
          </w:tcPr>
          <w:p w:rsidR="00FA089D" w:rsidRPr="007E3506" w:rsidRDefault="00FA089D" w:rsidP="004E27C4">
            <w:pPr>
              <w:spacing w:after="0"/>
              <w:jc w:val="center"/>
              <w:rPr>
                <w:sz w:val="18"/>
                <w:szCs w:val="18"/>
                <w:lang w:val="en-GB"/>
              </w:rPr>
            </w:pPr>
          </w:p>
        </w:tc>
        <w:tc>
          <w:tcPr>
            <w:tcW w:w="425" w:type="dxa"/>
            <w:shd w:val="clear" w:color="auto" w:fill="D9D9D9"/>
            <w:vAlign w:val="center"/>
          </w:tcPr>
          <w:p w:rsidR="00FA089D" w:rsidRPr="007E3506" w:rsidRDefault="00AF6F6B" w:rsidP="004E27C4">
            <w:pPr>
              <w:spacing w:after="0"/>
              <w:jc w:val="center"/>
              <w:rPr>
                <w:sz w:val="18"/>
                <w:szCs w:val="18"/>
                <w:lang w:val="en-GB"/>
              </w:rPr>
            </w:pPr>
            <w:r>
              <w:rPr>
                <w:sz w:val="18"/>
                <w:szCs w:val="18"/>
                <w:lang w:val="en-GB"/>
              </w:rPr>
              <w:t>8</w:t>
            </w:r>
          </w:p>
        </w:tc>
        <w:tc>
          <w:tcPr>
            <w:tcW w:w="425" w:type="dxa"/>
            <w:vAlign w:val="center"/>
          </w:tcPr>
          <w:p w:rsidR="00FA089D" w:rsidRPr="007E3506" w:rsidRDefault="00FA089D" w:rsidP="004E27C4">
            <w:pPr>
              <w:spacing w:after="0"/>
              <w:jc w:val="center"/>
              <w:rPr>
                <w:sz w:val="18"/>
                <w:szCs w:val="18"/>
                <w:lang w:val="en-GB"/>
              </w:rPr>
            </w:pPr>
          </w:p>
        </w:tc>
        <w:tc>
          <w:tcPr>
            <w:tcW w:w="426" w:type="dxa"/>
            <w:vAlign w:val="center"/>
          </w:tcPr>
          <w:p w:rsidR="00FA089D" w:rsidRPr="007E3506" w:rsidRDefault="00FA089D" w:rsidP="004E27C4">
            <w:pPr>
              <w:spacing w:after="0"/>
              <w:jc w:val="center"/>
              <w:rPr>
                <w:sz w:val="18"/>
                <w:szCs w:val="18"/>
                <w:lang w:val="en-GB"/>
              </w:rPr>
            </w:pPr>
          </w:p>
        </w:tc>
        <w:tc>
          <w:tcPr>
            <w:tcW w:w="425" w:type="dxa"/>
            <w:shd w:val="clear" w:color="auto" w:fill="auto"/>
            <w:vAlign w:val="center"/>
          </w:tcPr>
          <w:p w:rsidR="00FA089D" w:rsidRPr="007E3506" w:rsidRDefault="00AF6F6B" w:rsidP="004E27C4">
            <w:pPr>
              <w:spacing w:after="0"/>
              <w:jc w:val="center"/>
              <w:rPr>
                <w:sz w:val="18"/>
                <w:szCs w:val="18"/>
                <w:lang w:val="en-GB"/>
              </w:rPr>
            </w:pPr>
            <w:r>
              <w:rPr>
                <w:sz w:val="18"/>
                <w:szCs w:val="18"/>
                <w:lang w:val="en-GB"/>
              </w:rPr>
              <w:t>1</w:t>
            </w:r>
          </w:p>
        </w:tc>
        <w:tc>
          <w:tcPr>
            <w:tcW w:w="425" w:type="dxa"/>
            <w:shd w:val="clear" w:color="auto" w:fill="auto"/>
            <w:vAlign w:val="center"/>
          </w:tcPr>
          <w:p w:rsidR="00FA089D" w:rsidRPr="007E3506" w:rsidRDefault="00FA089D" w:rsidP="004E27C4">
            <w:pPr>
              <w:spacing w:after="0"/>
              <w:jc w:val="center"/>
              <w:rPr>
                <w:sz w:val="18"/>
                <w:szCs w:val="18"/>
                <w:lang w:val="en-GB"/>
              </w:rPr>
            </w:pPr>
          </w:p>
        </w:tc>
        <w:tc>
          <w:tcPr>
            <w:tcW w:w="425" w:type="dxa"/>
            <w:shd w:val="clear" w:color="auto" w:fill="D9D9D9"/>
            <w:vAlign w:val="center"/>
          </w:tcPr>
          <w:p w:rsidR="00FA089D" w:rsidRPr="007E3506" w:rsidRDefault="00AF6F6B" w:rsidP="004E27C4">
            <w:pPr>
              <w:spacing w:after="0"/>
              <w:jc w:val="center"/>
              <w:rPr>
                <w:sz w:val="18"/>
                <w:szCs w:val="18"/>
                <w:lang w:val="en-GB"/>
              </w:rPr>
            </w:pPr>
            <w:r>
              <w:rPr>
                <w:sz w:val="18"/>
                <w:szCs w:val="18"/>
                <w:lang w:val="en-GB"/>
              </w:rPr>
              <w:t>1</w:t>
            </w:r>
          </w:p>
        </w:tc>
        <w:tc>
          <w:tcPr>
            <w:tcW w:w="567" w:type="dxa"/>
            <w:shd w:val="clear" w:color="auto" w:fill="FFFFFF"/>
            <w:vAlign w:val="center"/>
          </w:tcPr>
          <w:p w:rsidR="00FA089D" w:rsidRPr="007E3506" w:rsidRDefault="00AF6F6B" w:rsidP="004E27C4">
            <w:pPr>
              <w:spacing w:after="0"/>
              <w:jc w:val="center"/>
              <w:rPr>
                <w:sz w:val="18"/>
                <w:szCs w:val="18"/>
                <w:lang w:val="en-GB"/>
              </w:rPr>
            </w:pPr>
            <w:r>
              <w:rPr>
                <w:sz w:val="18"/>
                <w:szCs w:val="18"/>
                <w:lang w:val="en-GB"/>
              </w:rPr>
              <w:t>3,5</w:t>
            </w:r>
          </w:p>
        </w:tc>
        <w:tc>
          <w:tcPr>
            <w:tcW w:w="426" w:type="dxa"/>
            <w:shd w:val="clear" w:color="auto" w:fill="FFFFFF"/>
            <w:vAlign w:val="center"/>
          </w:tcPr>
          <w:p w:rsidR="00FA089D" w:rsidRPr="007E3506" w:rsidRDefault="00FA089D" w:rsidP="00641E22">
            <w:pPr>
              <w:spacing w:after="0"/>
              <w:rPr>
                <w:sz w:val="18"/>
                <w:szCs w:val="18"/>
                <w:lang w:val="en-GB"/>
              </w:rPr>
            </w:pPr>
          </w:p>
        </w:tc>
        <w:tc>
          <w:tcPr>
            <w:tcW w:w="425" w:type="dxa"/>
            <w:shd w:val="clear" w:color="auto" w:fill="FFFFFF"/>
            <w:vAlign w:val="center"/>
          </w:tcPr>
          <w:p w:rsidR="00FA089D" w:rsidRPr="007E3506" w:rsidRDefault="00FA089D" w:rsidP="00641E22">
            <w:pPr>
              <w:spacing w:after="0"/>
              <w:rPr>
                <w:sz w:val="18"/>
                <w:szCs w:val="18"/>
                <w:lang w:val="en-GB"/>
              </w:rPr>
            </w:pPr>
          </w:p>
        </w:tc>
        <w:tc>
          <w:tcPr>
            <w:tcW w:w="519" w:type="dxa"/>
            <w:shd w:val="clear" w:color="auto" w:fill="FFFFFF"/>
            <w:vAlign w:val="center"/>
          </w:tcPr>
          <w:p w:rsidR="00FA089D" w:rsidRPr="007E3506" w:rsidRDefault="00AF6F6B" w:rsidP="00641E22">
            <w:pPr>
              <w:spacing w:after="0"/>
              <w:rPr>
                <w:sz w:val="18"/>
                <w:szCs w:val="18"/>
                <w:lang w:val="en-GB"/>
              </w:rPr>
            </w:pPr>
            <w:r>
              <w:rPr>
                <w:sz w:val="18"/>
                <w:szCs w:val="18"/>
                <w:lang w:val="en-GB"/>
              </w:rPr>
              <w:t>3,5</w:t>
            </w:r>
          </w:p>
        </w:tc>
        <w:tc>
          <w:tcPr>
            <w:tcW w:w="473" w:type="dxa"/>
            <w:shd w:val="clear" w:color="auto" w:fill="D9D9D9"/>
            <w:vAlign w:val="center"/>
          </w:tcPr>
          <w:p w:rsidR="00FA089D" w:rsidRPr="007E3506" w:rsidRDefault="00AF6F6B" w:rsidP="00641E22">
            <w:pPr>
              <w:spacing w:after="0"/>
              <w:rPr>
                <w:sz w:val="18"/>
                <w:szCs w:val="18"/>
                <w:lang w:val="en-GB"/>
              </w:rPr>
            </w:pPr>
            <w:r>
              <w:rPr>
                <w:sz w:val="18"/>
                <w:szCs w:val="18"/>
                <w:lang w:val="en-GB"/>
              </w:rPr>
              <w:t>7</w:t>
            </w:r>
          </w:p>
        </w:tc>
        <w:tc>
          <w:tcPr>
            <w:tcW w:w="577" w:type="dxa"/>
            <w:shd w:val="clear" w:color="auto" w:fill="D9D9D9"/>
            <w:vAlign w:val="center"/>
          </w:tcPr>
          <w:p w:rsidR="00FA089D" w:rsidRPr="007E3506" w:rsidRDefault="00AF6F6B" w:rsidP="00641E22">
            <w:pPr>
              <w:spacing w:after="0"/>
              <w:rPr>
                <w:sz w:val="18"/>
                <w:szCs w:val="18"/>
                <w:lang w:val="en-GB"/>
              </w:rPr>
            </w:pPr>
            <w:r>
              <w:rPr>
                <w:sz w:val="18"/>
                <w:szCs w:val="18"/>
                <w:lang w:val="en-GB"/>
              </w:rPr>
              <w:t>16</w:t>
            </w:r>
          </w:p>
        </w:tc>
        <w:tc>
          <w:tcPr>
            <w:tcW w:w="699" w:type="dxa"/>
            <w:shd w:val="clear" w:color="auto" w:fill="D9D9D9"/>
            <w:vAlign w:val="center"/>
          </w:tcPr>
          <w:p w:rsidR="00FA089D" w:rsidRPr="007E3506" w:rsidRDefault="00AF6F6B" w:rsidP="00641E22">
            <w:pPr>
              <w:spacing w:after="0"/>
              <w:rPr>
                <w:sz w:val="18"/>
                <w:szCs w:val="18"/>
                <w:lang w:val="en-GB"/>
              </w:rPr>
            </w:pPr>
            <w:r>
              <w:rPr>
                <w:sz w:val="18"/>
                <w:szCs w:val="18"/>
                <w:lang w:val="en-GB"/>
              </w:rPr>
              <w:t>560</w:t>
            </w:r>
          </w:p>
        </w:tc>
        <w:tc>
          <w:tcPr>
            <w:tcW w:w="709" w:type="dxa"/>
            <w:shd w:val="clear" w:color="auto" w:fill="D9D9D9"/>
            <w:vAlign w:val="center"/>
          </w:tcPr>
          <w:p w:rsidR="00FA089D" w:rsidRPr="007E3506" w:rsidRDefault="00AF6F6B" w:rsidP="00F01D96">
            <w:pPr>
              <w:spacing w:after="0"/>
              <w:rPr>
                <w:sz w:val="18"/>
                <w:szCs w:val="18"/>
                <w:lang w:val="en-GB"/>
              </w:rPr>
            </w:pPr>
            <w:r>
              <w:rPr>
                <w:sz w:val="18"/>
                <w:szCs w:val="18"/>
                <w:lang w:val="en-GB"/>
              </w:rPr>
              <w:t>710</w:t>
            </w:r>
          </w:p>
        </w:tc>
      </w:tr>
      <w:tr w:rsidR="00FA089D" w:rsidRPr="007E3506" w:rsidTr="009E4A08">
        <w:tc>
          <w:tcPr>
            <w:tcW w:w="1894" w:type="dxa"/>
            <w:shd w:val="clear" w:color="auto" w:fill="D9D9D9"/>
            <w:vAlign w:val="center"/>
          </w:tcPr>
          <w:p w:rsidR="00FA089D" w:rsidRPr="007E3506" w:rsidRDefault="00FA089D" w:rsidP="00641E22">
            <w:pPr>
              <w:suppressAutoHyphens/>
              <w:spacing w:after="0"/>
              <w:rPr>
                <w:bCs/>
                <w:spacing w:val="-3"/>
                <w:sz w:val="18"/>
                <w:szCs w:val="18"/>
              </w:rPr>
            </w:pPr>
            <w:r w:rsidRPr="007E3506">
              <w:rPr>
                <w:bCs/>
                <w:spacing w:val="-3"/>
                <w:sz w:val="18"/>
                <w:szCs w:val="18"/>
              </w:rPr>
              <w:t>Mirela Kovač Draščić</w:t>
            </w:r>
          </w:p>
        </w:tc>
        <w:tc>
          <w:tcPr>
            <w:tcW w:w="1756" w:type="dxa"/>
            <w:vAlign w:val="center"/>
          </w:tcPr>
          <w:p w:rsidR="00FA089D" w:rsidRDefault="00F01D96" w:rsidP="00641E22">
            <w:pPr>
              <w:spacing w:after="0"/>
              <w:rPr>
                <w:sz w:val="18"/>
                <w:szCs w:val="18"/>
              </w:rPr>
            </w:pPr>
            <w:r>
              <w:rPr>
                <w:sz w:val="18"/>
                <w:szCs w:val="18"/>
              </w:rPr>
              <w:t>Engle</w:t>
            </w:r>
            <w:r w:rsidR="00FA089D" w:rsidRPr="007E3506">
              <w:rPr>
                <w:sz w:val="18"/>
                <w:szCs w:val="18"/>
              </w:rPr>
              <w:t>ski jezik</w:t>
            </w:r>
          </w:p>
          <w:p w:rsidR="00FA089D" w:rsidRDefault="00FA089D" w:rsidP="00641E22">
            <w:pPr>
              <w:spacing w:after="0"/>
              <w:rPr>
                <w:sz w:val="18"/>
                <w:szCs w:val="18"/>
              </w:rPr>
            </w:pPr>
          </w:p>
          <w:p w:rsidR="00FA089D" w:rsidRPr="007E3506" w:rsidRDefault="00FA089D" w:rsidP="00641E22">
            <w:pPr>
              <w:spacing w:after="0"/>
              <w:rPr>
                <w:sz w:val="18"/>
                <w:szCs w:val="18"/>
              </w:rPr>
            </w:pPr>
            <w:proofErr w:type="spellStart"/>
            <w:r>
              <w:rPr>
                <w:sz w:val="18"/>
                <w:szCs w:val="18"/>
              </w:rPr>
              <w:t>razredništvo</w:t>
            </w:r>
            <w:proofErr w:type="spellEnd"/>
          </w:p>
        </w:tc>
        <w:tc>
          <w:tcPr>
            <w:tcW w:w="1276" w:type="dxa"/>
            <w:vAlign w:val="center"/>
          </w:tcPr>
          <w:p w:rsidR="00AF6F6B" w:rsidRDefault="00AF6F6B" w:rsidP="00222E03">
            <w:pPr>
              <w:spacing w:after="0"/>
              <w:rPr>
                <w:sz w:val="16"/>
                <w:szCs w:val="18"/>
              </w:rPr>
            </w:pPr>
            <w:r>
              <w:rPr>
                <w:sz w:val="16"/>
                <w:szCs w:val="18"/>
              </w:rPr>
              <w:t>5.a,5.b,6.a,6.b,</w:t>
            </w:r>
          </w:p>
          <w:p w:rsidR="00F91217" w:rsidRDefault="00AF6F6B" w:rsidP="00222E03">
            <w:pPr>
              <w:spacing w:after="0"/>
              <w:rPr>
                <w:sz w:val="16"/>
                <w:szCs w:val="18"/>
              </w:rPr>
            </w:pPr>
            <w:r>
              <w:rPr>
                <w:sz w:val="16"/>
                <w:szCs w:val="18"/>
              </w:rPr>
              <w:t>7.a,8.a</w:t>
            </w:r>
          </w:p>
          <w:p w:rsidR="00AF6F6B" w:rsidRPr="007E3506" w:rsidRDefault="00AF6F6B" w:rsidP="00222E03">
            <w:pPr>
              <w:spacing w:after="0"/>
              <w:rPr>
                <w:sz w:val="16"/>
                <w:szCs w:val="18"/>
              </w:rPr>
            </w:pPr>
            <w:r>
              <w:rPr>
                <w:sz w:val="16"/>
                <w:szCs w:val="18"/>
              </w:rPr>
              <w:t>7.a</w:t>
            </w:r>
          </w:p>
        </w:tc>
        <w:tc>
          <w:tcPr>
            <w:tcW w:w="567" w:type="dxa"/>
            <w:vAlign w:val="center"/>
          </w:tcPr>
          <w:p w:rsidR="00FA089D" w:rsidRPr="007E3506" w:rsidRDefault="00AF6F6B" w:rsidP="00641E22">
            <w:pPr>
              <w:spacing w:after="0"/>
              <w:rPr>
                <w:sz w:val="18"/>
                <w:szCs w:val="18"/>
              </w:rPr>
            </w:pPr>
            <w:r>
              <w:rPr>
                <w:sz w:val="18"/>
                <w:szCs w:val="18"/>
              </w:rPr>
              <w:t>18</w:t>
            </w:r>
          </w:p>
        </w:tc>
        <w:tc>
          <w:tcPr>
            <w:tcW w:w="425" w:type="dxa"/>
            <w:vAlign w:val="center"/>
          </w:tcPr>
          <w:p w:rsidR="00FA089D" w:rsidRPr="007E3506" w:rsidRDefault="00FA089D" w:rsidP="004E27C4">
            <w:pPr>
              <w:spacing w:after="0"/>
              <w:jc w:val="center"/>
              <w:rPr>
                <w:sz w:val="18"/>
                <w:szCs w:val="18"/>
                <w:lang w:val="es-ES"/>
              </w:rPr>
            </w:pPr>
          </w:p>
        </w:tc>
        <w:tc>
          <w:tcPr>
            <w:tcW w:w="425" w:type="dxa"/>
            <w:vAlign w:val="center"/>
          </w:tcPr>
          <w:p w:rsidR="00FA089D" w:rsidRPr="007E3506" w:rsidRDefault="00AF6F6B" w:rsidP="004E27C4">
            <w:pPr>
              <w:spacing w:after="0"/>
              <w:jc w:val="center"/>
              <w:rPr>
                <w:sz w:val="18"/>
                <w:szCs w:val="18"/>
              </w:rPr>
            </w:pPr>
            <w:r>
              <w:rPr>
                <w:sz w:val="18"/>
                <w:szCs w:val="18"/>
              </w:rPr>
              <w:t>2</w:t>
            </w:r>
          </w:p>
        </w:tc>
        <w:tc>
          <w:tcPr>
            <w:tcW w:w="426" w:type="dxa"/>
            <w:vAlign w:val="center"/>
          </w:tcPr>
          <w:p w:rsidR="00FA089D" w:rsidRPr="00A43BB7" w:rsidRDefault="00FA089D" w:rsidP="004E27C4">
            <w:pPr>
              <w:spacing w:after="0"/>
              <w:jc w:val="center"/>
              <w:rPr>
                <w:sz w:val="18"/>
                <w:szCs w:val="18"/>
              </w:rPr>
            </w:pPr>
          </w:p>
        </w:tc>
        <w:tc>
          <w:tcPr>
            <w:tcW w:w="425" w:type="dxa"/>
            <w:vAlign w:val="center"/>
          </w:tcPr>
          <w:p w:rsidR="00FA089D" w:rsidRPr="007E3506" w:rsidRDefault="00FA089D" w:rsidP="004E27C4">
            <w:pPr>
              <w:spacing w:after="0"/>
              <w:jc w:val="center"/>
              <w:rPr>
                <w:sz w:val="18"/>
                <w:szCs w:val="18"/>
              </w:rPr>
            </w:pPr>
          </w:p>
        </w:tc>
        <w:tc>
          <w:tcPr>
            <w:tcW w:w="425" w:type="dxa"/>
            <w:shd w:val="clear" w:color="auto" w:fill="D9D9D9"/>
            <w:vAlign w:val="center"/>
          </w:tcPr>
          <w:p w:rsidR="00FA089D" w:rsidRPr="007E3506" w:rsidRDefault="00AF6F6B" w:rsidP="004E27C4">
            <w:pPr>
              <w:spacing w:after="0"/>
              <w:jc w:val="center"/>
              <w:rPr>
                <w:sz w:val="18"/>
                <w:szCs w:val="18"/>
              </w:rPr>
            </w:pPr>
            <w:r>
              <w:rPr>
                <w:sz w:val="18"/>
                <w:szCs w:val="18"/>
              </w:rPr>
              <w:t>20</w:t>
            </w:r>
          </w:p>
        </w:tc>
        <w:tc>
          <w:tcPr>
            <w:tcW w:w="425" w:type="dxa"/>
            <w:vAlign w:val="center"/>
          </w:tcPr>
          <w:p w:rsidR="00FA089D" w:rsidRPr="007E3506" w:rsidRDefault="00AF6F6B" w:rsidP="004E27C4">
            <w:pPr>
              <w:spacing w:after="0"/>
              <w:jc w:val="center"/>
              <w:rPr>
                <w:sz w:val="18"/>
                <w:szCs w:val="18"/>
              </w:rPr>
            </w:pPr>
            <w:r>
              <w:rPr>
                <w:sz w:val="18"/>
                <w:szCs w:val="18"/>
              </w:rPr>
              <w:t>3</w:t>
            </w:r>
          </w:p>
        </w:tc>
        <w:tc>
          <w:tcPr>
            <w:tcW w:w="426" w:type="dxa"/>
            <w:vAlign w:val="center"/>
          </w:tcPr>
          <w:p w:rsidR="00FA089D" w:rsidRPr="007E3506" w:rsidRDefault="00FA089D" w:rsidP="004E27C4">
            <w:pPr>
              <w:spacing w:after="0"/>
              <w:jc w:val="center"/>
              <w:rPr>
                <w:sz w:val="18"/>
                <w:szCs w:val="18"/>
              </w:rPr>
            </w:pPr>
          </w:p>
        </w:tc>
        <w:tc>
          <w:tcPr>
            <w:tcW w:w="425" w:type="dxa"/>
            <w:shd w:val="clear" w:color="auto" w:fill="auto"/>
            <w:vAlign w:val="center"/>
          </w:tcPr>
          <w:p w:rsidR="00FA089D" w:rsidRPr="007E3506" w:rsidRDefault="00FA089D" w:rsidP="004E27C4">
            <w:pPr>
              <w:spacing w:after="0"/>
              <w:jc w:val="center"/>
              <w:rPr>
                <w:sz w:val="18"/>
                <w:szCs w:val="18"/>
              </w:rPr>
            </w:pPr>
          </w:p>
        </w:tc>
        <w:tc>
          <w:tcPr>
            <w:tcW w:w="425" w:type="dxa"/>
            <w:shd w:val="clear" w:color="auto" w:fill="auto"/>
            <w:vAlign w:val="center"/>
          </w:tcPr>
          <w:p w:rsidR="00FA089D" w:rsidRPr="007E3506" w:rsidRDefault="00FA089D" w:rsidP="004E27C4">
            <w:pPr>
              <w:spacing w:after="0"/>
              <w:jc w:val="center"/>
              <w:rPr>
                <w:sz w:val="18"/>
                <w:szCs w:val="18"/>
              </w:rPr>
            </w:pPr>
          </w:p>
        </w:tc>
        <w:tc>
          <w:tcPr>
            <w:tcW w:w="425" w:type="dxa"/>
            <w:shd w:val="clear" w:color="auto" w:fill="D9D9D9"/>
            <w:vAlign w:val="center"/>
          </w:tcPr>
          <w:p w:rsidR="00FA089D" w:rsidRPr="007E3506" w:rsidRDefault="00AF6F6B" w:rsidP="004E27C4">
            <w:pPr>
              <w:spacing w:after="0"/>
              <w:jc w:val="center"/>
              <w:rPr>
                <w:sz w:val="18"/>
                <w:szCs w:val="18"/>
              </w:rPr>
            </w:pPr>
            <w:r>
              <w:rPr>
                <w:sz w:val="18"/>
                <w:szCs w:val="18"/>
              </w:rPr>
              <w:t>3</w:t>
            </w:r>
          </w:p>
        </w:tc>
        <w:tc>
          <w:tcPr>
            <w:tcW w:w="567" w:type="dxa"/>
            <w:shd w:val="clear" w:color="auto" w:fill="FFFFFF"/>
            <w:vAlign w:val="center"/>
          </w:tcPr>
          <w:p w:rsidR="00FA089D" w:rsidRPr="007E3506" w:rsidRDefault="00AF6F6B" w:rsidP="004E27C4">
            <w:pPr>
              <w:spacing w:after="0"/>
              <w:jc w:val="center"/>
              <w:rPr>
                <w:sz w:val="18"/>
                <w:szCs w:val="18"/>
              </w:rPr>
            </w:pPr>
            <w:r>
              <w:rPr>
                <w:sz w:val="18"/>
                <w:szCs w:val="18"/>
              </w:rPr>
              <w:t>9</w:t>
            </w:r>
          </w:p>
        </w:tc>
        <w:tc>
          <w:tcPr>
            <w:tcW w:w="426" w:type="dxa"/>
            <w:shd w:val="clear" w:color="auto" w:fill="FFFFFF"/>
            <w:vAlign w:val="center"/>
          </w:tcPr>
          <w:p w:rsidR="00FA089D" w:rsidRPr="007E3506" w:rsidRDefault="00AF6F6B" w:rsidP="00641E22">
            <w:pPr>
              <w:spacing w:after="0"/>
              <w:rPr>
                <w:sz w:val="18"/>
                <w:szCs w:val="18"/>
                <w:lang w:val="es-ES"/>
              </w:rPr>
            </w:pPr>
            <w:r>
              <w:rPr>
                <w:sz w:val="18"/>
                <w:szCs w:val="18"/>
                <w:lang w:val="es-ES"/>
              </w:rPr>
              <w:t>2</w:t>
            </w:r>
          </w:p>
        </w:tc>
        <w:tc>
          <w:tcPr>
            <w:tcW w:w="425" w:type="dxa"/>
            <w:shd w:val="clear" w:color="auto" w:fill="FFFFFF"/>
            <w:vAlign w:val="center"/>
          </w:tcPr>
          <w:p w:rsidR="00FA089D" w:rsidRPr="007E3506" w:rsidRDefault="00FA089D" w:rsidP="00641E22">
            <w:pPr>
              <w:spacing w:after="0"/>
              <w:rPr>
                <w:sz w:val="18"/>
                <w:szCs w:val="18"/>
              </w:rPr>
            </w:pPr>
          </w:p>
        </w:tc>
        <w:tc>
          <w:tcPr>
            <w:tcW w:w="519" w:type="dxa"/>
            <w:shd w:val="clear" w:color="auto" w:fill="FFFFFF"/>
            <w:vAlign w:val="center"/>
          </w:tcPr>
          <w:p w:rsidR="00FA089D" w:rsidRPr="007E3506" w:rsidRDefault="00AF6F6B" w:rsidP="00641E22">
            <w:pPr>
              <w:spacing w:after="0"/>
              <w:rPr>
                <w:sz w:val="18"/>
                <w:szCs w:val="18"/>
              </w:rPr>
            </w:pPr>
            <w:r>
              <w:rPr>
                <w:sz w:val="18"/>
                <w:szCs w:val="18"/>
              </w:rPr>
              <w:t>6</w:t>
            </w:r>
          </w:p>
        </w:tc>
        <w:tc>
          <w:tcPr>
            <w:tcW w:w="473" w:type="dxa"/>
            <w:shd w:val="clear" w:color="auto" w:fill="D9D9D9"/>
            <w:vAlign w:val="center"/>
          </w:tcPr>
          <w:p w:rsidR="00FA089D" w:rsidRPr="007E3506" w:rsidRDefault="00AF6F6B" w:rsidP="00641E22">
            <w:pPr>
              <w:spacing w:after="0"/>
              <w:rPr>
                <w:sz w:val="18"/>
                <w:szCs w:val="18"/>
              </w:rPr>
            </w:pPr>
            <w:r>
              <w:rPr>
                <w:sz w:val="18"/>
                <w:szCs w:val="18"/>
              </w:rPr>
              <w:t>17</w:t>
            </w:r>
          </w:p>
        </w:tc>
        <w:tc>
          <w:tcPr>
            <w:tcW w:w="577" w:type="dxa"/>
            <w:shd w:val="clear" w:color="auto" w:fill="D9D9D9"/>
            <w:vAlign w:val="center"/>
          </w:tcPr>
          <w:p w:rsidR="00FA089D" w:rsidRPr="007E3506" w:rsidRDefault="00AF6F6B" w:rsidP="00641E22">
            <w:pPr>
              <w:spacing w:after="0"/>
              <w:rPr>
                <w:sz w:val="18"/>
                <w:szCs w:val="18"/>
              </w:rPr>
            </w:pPr>
            <w:r>
              <w:rPr>
                <w:sz w:val="18"/>
                <w:szCs w:val="18"/>
              </w:rPr>
              <w:t>40</w:t>
            </w:r>
          </w:p>
        </w:tc>
        <w:tc>
          <w:tcPr>
            <w:tcW w:w="699" w:type="dxa"/>
            <w:shd w:val="clear" w:color="auto" w:fill="D9D9D9"/>
            <w:vAlign w:val="center"/>
          </w:tcPr>
          <w:p w:rsidR="00FA089D" w:rsidRPr="007E3506" w:rsidRDefault="00AF6F6B" w:rsidP="00987981">
            <w:pPr>
              <w:spacing w:after="0"/>
              <w:rPr>
                <w:sz w:val="18"/>
                <w:szCs w:val="18"/>
              </w:rPr>
            </w:pPr>
            <w:r>
              <w:rPr>
                <w:sz w:val="18"/>
                <w:szCs w:val="18"/>
              </w:rPr>
              <w:t>1400</w:t>
            </w:r>
          </w:p>
        </w:tc>
        <w:tc>
          <w:tcPr>
            <w:tcW w:w="709" w:type="dxa"/>
            <w:shd w:val="clear" w:color="auto" w:fill="D9D9D9"/>
            <w:vAlign w:val="center"/>
          </w:tcPr>
          <w:p w:rsidR="00FA089D" w:rsidRPr="007E3506" w:rsidRDefault="00AF6F6B" w:rsidP="00F01D96">
            <w:pPr>
              <w:spacing w:after="0"/>
              <w:rPr>
                <w:sz w:val="18"/>
                <w:szCs w:val="18"/>
              </w:rPr>
            </w:pPr>
            <w:r>
              <w:rPr>
                <w:sz w:val="18"/>
                <w:szCs w:val="18"/>
              </w:rPr>
              <w:t>1776</w:t>
            </w:r>
          </w:p>
        </w:tc>
      </w:tr>
      <w:tr w:rsidR="00FA089D" w:rsidRPr="007E3506" w:rsidTr="009E4A08">
        <w:tc>
          <w:tcPr>
            <w:tcW w:w="1894" w:type="dxa"/>
            <w:shd w:val="clear" w:color="auto" w:fill="D9D9D9"/>
            <w:vAlign w:val="center"/>
          </w:tcPr>
          <w:p w:rsidR="00FA089D" w:rsidRPr="007E3506" w:rsidRDefault="00FA089D" w:rsidP="00641E22">
            <w:pPr>
              <w:suppressAutoHyphens/>
              <w:spacing w:after="0"/>
              <w:rPr>
                <w:bCs/>
                <w:spacing w:val="-3"/>
                <w:sz w:val="18"/>
                <w:szCs w:val="18"/>
              </w:rPr>
            </w:pPr>
            <w:r w:rsidRPr="007E3506">
              <w:rPr>
                <w:bCs/>
                <w:spacing w:val="-3"/>
                <w:sz w:val="18"/>
                <w:szCs w:val="18"/>
              </w:rPr>
              <w:t>Željka Horvat-Živković</w:t>
            </w:r>
          </w:p>
        </w:tc>
        <w:tc>
          <w:tcPr>
            <w:tcW w:w="1756" w:type="dxa"/>
            <w:vAlign w:val="center"/>
          </w:tcPr>
          <w:p w:rsidR="00FA089D" w:rsidRPr="007E3506" w:rsidRDefault="00FA089D" w:rsidP="00641E22">
            <w:pPr>
              <w:spacing w:after="0"/>
              <w:rPr>
                <w:sz w:val="18"/>
                <w:szCs w:val="18"/>
                <w:lang w:val="es-ES"/>
              </w:rPr>
            </w:pPr>
            <w:r w:rsidRPr="007E3506">
              <w:rPr>
                <w:sz w:val="18"/>
                <w:szCs w:val="18"/>
                <w:lang w:val="es-ES"/>
              </w:rPr>
              <w:t>Engleski jezik</w:t>
            </w:r>
          </w:p>
        </w:tc>
        <w:tc>
          <w:tcPr>
            <w:tcW w:w="1276" w:type="dxa"/>
            <w:vAlign w:val="center"/>
          </w:tcPr>
          <w:p w:rsidR="00AF6F6B" w:rsidRDefault="00AF6F6B" w:rsidP="00641E22">
            <w:pPr>
              <w:spacing w:after="0"/>
              <w:rPr>
                <w:sz w:val="16"/>
                <w:szCs w:val="18"/>
                <w:lang w:val="es-ES"/>
              </w:rPr>
            </w:pPr>
            <w:r>
              <w:rPr>
                <w:sz w:val="16"/>
                <w:szCs w:val="18"/>
                <w:lang w:val="es-ES"/>
              </w:rPr>
              <w:t>1.a,2.a,3.a,4.a,</w:t>
            </w:r>
          </w:p>
          <w:p w:rsidR="00AF6F6B" w:rsidRDefault="00AF6F6B" w:rsidP="00641E22">
            <w:pPr>
              <w:spacing w:after="0"/>
              <w:rPr>
                <w:sz w:val="16"/>
                <w:szCs w:val="18"/>
                <w:lang w:val="es-ES"/>
              </w:rPr>
            </w:pPr>
            <w:r>
              <w:rPr>
                <w:sz w:val="16"/>
                <w:szCs w:val="18"/>
                <w:lang w:val="es-ES"/>
              </w:rPr>
              <w:t>1.b,2.b,3.b,4.b,</w:t>
            </w:r>
          </w:p>
          <w:p w:rsidR="00FA089D" w:rsidRPr="007E3506" w:rsidRDefault="00AF6F6B" w:rsidP="00641E22">
            <w:pPr>
              <w:spacing w:after="0"/>
              <w:rPr>
                <w:sz w:val="16"/>
                <w:szCs w:val="18"/>
                <w:lang w:val="es-ES"/>
              </w:rPr>
            </w:pPr>
            <w:r>
              <w:rPr>
                <w:sz w:val="16"/>
                <w:szCs w:val="18"/>
                <w:lang w:val="es-ES"/>
              </w:rPr>
              <w:t>1.c/3.c,2.c/4.c,8.b</w:t>
            </w:r>
          </w:p>
        </w:tc>
        <w:tc>
          <w:tcPr>
            <w:tcW w:w="567" w:type="dxa"/>
            <w:vAlign w:val="center"/>
          </w:tcPr>
          <w:p w:rsidR="00FA089D" w:rsidRPr="007E3506" w:rsidRDefault="00AF6F6B" w:rsidP="00641E22">
            <w:pPr>
              <w:spacing w:after="0"/>
              <w:rPr>
                <w:sz w:val="18"/>
                <w:szCs w:val="18"/>
                <w:lang w:val="es-ES"/>
              </w:rPr>
            </w:pPr>
            <w:r>
              <w:rPr>
                <w:sz w:val="18"/>
                <w:szCs w:val="18"/>
                <w:lang w:val="es-ES"/>
              </w:rPr>
              <w:t>23</w:t>
            </w:r>
          </w:p>
        </w:tc>
        <w:tc>
          <w:tcPr>
            <w:tcW w:w="425" w:type="dxa"/>
            <w:vAlign w:val="center"/>
          </w:tcPr>
          <w:p w:rsidR="00FA089D" w:rsidRPr="007E3506" w:rsidRDefault="00FA089D" w:rsidP="004E27C4">
            <w:pPr>
              <w:spacing w:after="0"/>
              <w:jc w:val="center"/>
              <w:rPr>
                <w:sz w:val="18"/>
                <w:szCs w:val="18"/>
                <w:lang w:val="es-ES"/>
              </w:rPr>
            </w:pPr>
          </w:p>
        </w:tc>
        <w:tc>
          <w:tcPr>
            <w:tcW w:w="425" w:type="dxa"/>
            <w:vAlign w:val="center"/>
          </w:tcPr>
          <w:p w:rsidR="00FA089D" w:rsidRPr="007E3506" w:rsidRDefault="00FA089D" w:rsidP="004E27C4">
            <w:pPr>
              <w:spacing w:after="0"/>
              <w:jc w:val="center"/>
              <w:rPr>
                <w:sz w:val="18"/>
                <w:szCs w:val="18"/>
                <w:lang w:val="es-ES"/>
              </w:rPr>
            </w:pPr>
          </w:p>
        </w:tc>
        <w:tc>
          <w:tcPr>
            <w:tcW w:w="426" w:type="dxa"/>
            <w:vAlign w:val="center"/>
          </w:tcPr>
          <w:p w:rsidR="00FA089D" w:rsidRPr="00A43BB7" w:rsidRDefault="00FA089D" w:rsidP="004E27C4">
            <w:pPr>
              <w:spacing w:after="0"/>
              <w:jc w:val="center"/>
              <w:rPr>
                <w:sz w:val="18"/>
                <w:szCs w:val="18"/>
                <w:lang w:val="es-ES"/>
              </w:rPr>
            </w:pPr>
          </w:p>
        </w:tc>
        <w:tc>
          <w:tcPr>
            <w:tcW w:w="425" w:type="dxa"/>
            <w:vAlign w:val="center"/>
          </w:tcPr>
          <w:p w:rsidR="00FA089D" w:rsidRPr="007E3506" w:rsidRDefault="00FA089D" w:rsidP="004E27C4">
            <w:pPr>
              <w:spacing w:after="0"/>
              <w:jc w:val="center"/>
              <w:rPr>
                <w:sz w:val="18"/>
                <w:szCs w:val="18"/>
                <w:lang w:val="es-ES"/>
              </w:rPr>
            </w:pPr>
          </w:p>
        </w:tc>
        <w:tc>
          <w:tcPr>
            <w:tcW w:w="425" w:type="dxa"/>
            <w:shd w:val="clear" w:color="auto" w:fill="D9D9D9"/>
            <w:vAlign w:val="center"/>
          </w:tcPr>
          <w:p w:rsidR="00FA089D" w:rsidRPr="007E3506" w:rsidRDefault="00AF6F6B" w:rsidP="004E27C4">
            <w:pPr>
              <w:spacing w:after="0"/>
              <w:jc w:val="center"/>
              <w:rPr>
                <w:sz w:val="18"/>
                <w:szCs w:val="18"/>
                <w:lang w:val="es-ES"/>
              </w:rPr>
            </w:pPr>
            <w:r>
              <w:rPr>
                <w:sz w:val="18"/>
                <w:szCs w:val="18"/>
                <w:lang w:val="es-ES"/>
              </w:rPr>
              <w:t>23</w:t>
            </w:r>
          </w:p>
        </w:tc>
        <w:tc>
          <w:tcPr>
            <w:tcW w:w="425" w:type="dxa"/>
            <w:vAlign w:val="center"/>
          </w:tcPr>
          <w:p w:rsidR="00FA089D" w:rsidRPr="007E3506" w:rsidRDefault="00AF6F6B" w:rsidP="004E27C4">
            <w:pPr>
              <w:spacing w:after="0"/>
              <w:jc w:val="center"/>
              <w:rPr>
                <w:sz w:val="18"/>
                <w:szCs w:val="18"/>
                <w:lang w:val="es-ES"/>
              </w:rPr>
            </w:pPr>
            <w:r>
              <w:rPr>
                <w:sz w:val="18"/>
                <w:szCs w:val="18"/>
                <w:lang w:val="es-ES"/>
              </w:rPr>
              <w:t>2</w:t>
            </w:r>
          </w:p>
        </w:tc>
        <w:tc>
          <w:tcPr>
            <w:tcW w:w="426" w:type="dxa"/>
            <w:vAlign w:val="center"/>
          </w:tcPr>
          <w:p w:rsidR="00FA089D" w:rsidRPr="007E3506" w:rsidRDefault="00FA089D" w:rsidP="004E27C4">
            <w:pPr>
              <w:spacing w:after="0"/>
              <w:jc w:val="center"/>
              <w:rPr>
                <w:sz w:val="18"/>
                <w:szCs w:val="18"/>
                <w:lang w:val="es-ES"/>
              </w:rPr>
            </w:pPr>
          </w:p>
        </w:tc>
        <w:tc>
          <w:tcPr>
            <w:tcW w:w="425" w:type="dxa"/>
            <w:shd w:val="clear" w:color="auto" w:fill="auto"/>
            <w:vAlign w:val="center"/>
          </w:tcPr>
          <w:p w:rsidR="00FA089D" w:rsidRPr="007E3506" w:rsidRDefault="00FA089D" w:rsidP="004E27C4">
            <w:pPr>
              <w:spacing w:after="0"/>
              <w:jc w:val="center"/>
              <w:rPr>
                <w:sz w:val="18"/>
                <w:szCs w:val="18"/>
                <w:lang w:val="es-ES"/>
              </w:rPr>
            </w:pPr>
          </w:p>
        </w:tc>
        <w:tc>
          <w:tcPr>
            <w:tcW w:w="425" w:type="dxa"/>
            <w:shd w:val="clear" w:color="auto" w:fill="auto"/>
            <w:vAlign w:val="center"/>
          </w:tcPr>
          <w:p w:rsidR="00FA089D" w:rsidRPr="007E3506" w:rsidRDefault="00FA089D" w:rsidP="004E27C4">
            <w:pPr>
              <w:spacing w:after="0"/>
              <w:jc w:val="center"/>
              <w:rPr>
                <w:sz w:val="18"/>
                <w:szCs w:val="18"/>
                <w:lang w:val="es-ES"/>
              </w:rPr>
            </w:pPr>
          </w:p>
        </w:tc>
        <w:tc>
          <w:tcPr>
            <w:tcW w:w="425" w:type="dxa"/>
            <w:shd w:val="clear" w:color="auto" w:fill="D9D9D9"/>
            <w:vAlign w:val="center"/>
          </w:tcPr>
          <w:p w:rsidR="00FA089D" w:rsidRPr="007E3506" w:rsidRDefault="00AF6F6B" w:rsidP="004E27C4">
            <w:pPr>
              <w:spacing w:after="0"/>
              <w:jc w:val="center"/>
              <w:rPr>
                <w:sz w:val="18"/>
                <w:szCs w:val="18"/>
                <w:lang w:val="es-ES"/>
              </w:rPr>
            </w:pPr>
            <w:r>
              <w:rPr>
                <w:sz w:val="18"/>
                <w:szCs w:val="18"/>
                <w:lang w:val="es-ES"/>
              </w:rPr>
              <w:t>2</w:t>
            </w:r>
          </w:p>
        </w:tc>
        <w:tc>
          <w:tcPr>
            <w:tcW w:w="567" w:type="dxa"/>
            <w:shd w:val="clear" w:color="auto" w:fill="FFFFFF"/>
            <w:vAlign w:val="center"/>
          </w:tcPr>
          <w:p w:rsidR="00FA089D" w:rsidRPr="007E3506" w:rsidRDefault="00AF6F6B" w:rsidP="004E27C4">
            <w:pPr>
              <w:spacing w:after="0"/>
              <w:jc w:val="center"/>
              <w:rPr>
                <w:sz w:val="18"/>
                <w:szCs w:val="18"/>
                <w:lang w:val="es-ES"/>
              </w:rPr>
            </w:pPr>
            <w:r>
              <w:rPr>
                <w:sz w:val="18"/>
                <w:szCs w:val="18"/>
                <w:lang w:val="es-ES"/>
              </w:rPr>
              <w:t>10,5</w:t>
            </w:r>
          </w:p>
        </w:tc>
        <w:tc>
          <w:tcPr>
            <w:tcW w:w="426" w:type="dxa"/>
            <w:shd w:val="clear" w:color="auto" w:fill="FFFFFF"/>
            <w:vAlign w:val="center"/>
          </w:tcPr>
          <w:p w:rsidR="00FA089D" w:rsidRPr="007E3506" w:rsidRDefault="00FA089D" w:rsidP="00641E22">
            <w:pPr>
              <w:spacing w:after="0"/>
              <w:rPr>
                <w:sz w:val="18"/>
                <w:szCs w:val="18"/>
                <w:lang w:val="es-ES"/>
              </w:rPr>
            </w:pPr>
          </w:p>
        </w:tc>
        <w:tc>
          <w:tcPr>
            <w:tcW w:w="425" w:type="dxa"/>
            <w:shd w:val="clear" w:color="auto" w:fill="FFFFFF"/>
            <w:vAlign w:val="center"/>
          </w:tcPr>
          <w:p w:rsidR="00FA089D" w:rsidRPr="007E3506" w:rsidRDefault="00FA089D" w:rsidP="00641E22">
            <w:pPr>
              <w:spacing w:after="0"/>
              <w:rPr>
                <w:sz w:val="18"/>
                <w:szCs w:val="18"/>
                <w:lang w:val="es-ES"/>
              </w:rPr>
            </w:pPr>
          </w:p>
        </w:tc>
        <w:tc>
          <w:tcPr>
            <w:tcW w:w="519" w:type="dxa"/>
            <w:shd w:val="clear" w:color="auto" w:fill="FFFFFF"/>
            <w:vAlign w:val="center"/>
          </w:tcPr>
          <w:p w:rsidR="00FA089D" w:rsidRPr="007E3506" w:rsidRDefault="00AF6F6B" w:rsidP="00641E22">
            <w:pPr>
              <w:spacing w:after="0"/>
              <w:rPr>
                <w:sz w:val="18"/>
                <w:szCs w:val="18"/>
                <w:lang w:val="es-ES"/>
              </w:rPr>
            </w:pPr>
            <w:r>
              <w:rPr>
                <w:sz w:val="18"/>
                <w:szCs w:val="18"/>
                <w:lang w:val="es-ES"/>
              </w:rPr>
              <w:t>6,5</w:t>
            </w:r>
          </w:p>
        </w:tc>
        <w:tc>
          <w:tcPr>
            <w:tcW w:w="473" w:type="dxa"/>
            <w:shd w:val="clear" w:color="auto" w:fill="D9D9D9"/>
            <w:vAlign w:val="center"/>
          </w:tcPr>
          <w:p w:rsidR="00FA089D" w:rsidRPr="007E3506" w:rsidRDefault="009E4A08" w:rsidP="00641E22">
            <w:pPr>
              <w:spacing w:after="0"/>
              <w:rPr>
                <w:sz w:val="18"/>
                <w:szCs w:val="18"/>
                <w:lang w:val="es-ES"/>
              </w:rPr>
            </w:pPr>
            <w:r>
              <w:rPr>
                <w:sz w:val="18"/>
                <w:szCs w:val="18"/>
                <w:lang w:val="es-ES"/>
              </w:rPr>
              <w:t>17</w:t>
            </w:r>
          </w:p>
        </w:tc>
        <w:tc>
          <w:tcPr>
            <w:tcW w:w="577" w:type="dxa"/>
            <w:shd w:val="clear" w:color="auto" w:fill="D9D9D9"/>
            <w:vAlign w:val="center"/>
          </w:tcPr>
          <w:p w:rsidR="00FA089D" w:rsidRPr="007E3506" w:rsidRDefault="009E4A08" w:rsidP="00641E22">
            <w:pPr>
              <w:spacing w:after="0"/>
              <w:rPr>
                <w:sz w:val="18"/>
                <w:szCs w:val="18"/>
                <w:lang w:val="es-ES"/>
              </w:rPr>
            </w:pPr>
            <w:r>
              <w:rPr>
                <w:sz w:val="18"/>
                <w:szCs w:val="18"/>
                <w:lang w:val="es-ES"/>
              </w:rPr>
              <w:t>42</w:t>
            </w:r>
          </w:p>
        </w:tc>
        <w:tc>
          <w:tcPr>
            <w:tcW w:w="699" w:type="dxa"/>
            <w:shd w:val="clear" w:color="auto" w:fill="D9D9D9"/>
            <w:vAlign w:val="center"/>
          </w:tcPr>
          <w:p w:rsidR="00FA089D" w:rsidRPr="007E3506" w:rsidRDefault="009E4A08" w:rsidP="00987981">
            <w:pPr>
              <w:spacing w:after="0"/>
              <w:rPr>
                <w:sz w:val="18"/>
                <w:szCs w:val="18"/>
              </w:rPr>
            </w:pPr>
            <w:r>
              <w:rPr>
                <w:sz w:val="18"/>
                <w:szCs w:val="18"/>
              </w:rPr>
              <w:t>1470</w:t>
            </w:r>
          </w:p>
        </w:tc>
        <w:tc>
          <w:tcPr>
            <w:tcW w:w="709" w:type="dxa"/>
            <w:shd w:val="clear" w:color="auto" w:fill="D9D9D9"/>
            <w:vAlign w:val="center"/>
          </w:tcPr>
          <w:p w:rsidR="00FA089D" w:rsidRPr="007E3506" w:rsidRDefault="009E4A08" w:rsidP="00F01D96">
            <w:pPr>
              <w:spacing w:after="0"/>
              <w:rPr>
                <w:sz w:val="18"/>
                <w:szCs w:val="18"/>
              </w:rPr>
            </w:pPr>
            <w:r>
              <w:rPr>
                <w:sz w:val="18"/>
                <w:szCs w:val="18"/>
              </w:rPr>
              <w:t>1846</w:t>
            </w:r>
          </w:p>
        </w:tc>
      </w:tr>
      <w:tr w:rsidR="00FA089D" w:rsidRPr="007E3506" w:rsidTr="009E4A08">
        <w:tc>
          <w:tcPr>
            <w:tcW w:w="1894" w:type="dxa"/>
            <w:shd w:val="clear" w:color="auto" w:fill="D9D9D9"/>
            <w:vAlign w:val="center"/>
          </w:tcPr>
          <w:p w:rsidR="00FA089D" w:rsidRPr="007E3506" w:rsidRDefault="00FA089D" w:rsidP="00641E22">
            <w:pPr>
              <w:suppressAutoHyphens/>
              <w:spacing w:after="0"/>
              <w:rPr>
                <w:bCs/>
                <w:spacing w:val="-3"/>
                <w:sz w:val="18"/>
                <w:szCs w:val="18"/>
              </w:rPr>
            </w:pPr>
            <w:r w:rsidRPr="007E3506">
              <w:rPr>
                <w:bCs/>
                <w:spacing w:val="-3"/>
                <w:sz w:val="18"/>
                <w:szCs w:val="18"/>
              </w:rPr>
              <w:t>Marija Murk</w:t>
            </w:r>
          </w:p>
        </w:tc>
        <w:tc>
          <w:tcPr>
            <w:tcW w:w="1756" w:type="dxa"/>
            <w:vAlign w:val="center"/>
          </w:tcPr>
          <w:p w:rsidR="00FA089D" w:rsidRPr="007E3506" w:rsidRDefault="00FA089D" w:rsidP="00641E22">
            <w:pPr>
              <w:spacing w:after="0"/>
              <w:rPr>
                <w:sz w:val="18"/>
                <w:szCs w:val="18"/>
              </w:rPr>
            </w:pPr>
            <w:r w:rsidRPr="007E3506">
              <w:rPr>
                <w:sz w:val="18"/>
                <w:szCs w:val="18"/>
              </w:rPr>
              <w:t>Matematika</w:t>
            </w:r>
          </w:p>
        </w:tc>
        <w:tc>
          <w:tcPr>
            <w:tcW w:w="1276" w:type="dxa"/>
            <w:vAlign w:val="center"/>
          </w:tcPr>
          <w:p w:rsidR="00FA089D" w:rsidRPr="007E3506" w:rsidRDefault="009E4A08" w:rsidP="00641E22">
            <w:pPr>
              <w:spacing w:after="0"/>
              <w:rPr>
                <w:sz w:val="16"/>
                <w:szCs w:val="18"/>
              </w:rPr>
            </w:pPr>
            <w:r>
              <w:rPr>
                <w:sz w:val="16"/>
                <w:szCs w:val="18"/>
              </w:rPr>
              <w:t>5.a,5.b</w:t>
            </w:r>
          </w:p>
        </w:tc>
        <w:tc>
          <w:tcPr>
            <w:tcW w:w="567" w:type="dxa"/>
            <w:vAlign w:val="center"/>
          </w:tcPr>
          <w:p w:rsidR="00FA089D" w:rsidRPr="007E3506" w:rsidRDefault="009E4A08" w:rsidP="00641E22">
            <w:pPr>
              <w:spacing w:after="0"/>
              <w:rPr>
                <w:sz w:val="18"/>
                <w:szCs w:val="18"/>
              </w:rPr>
            </w:pPr>
            <w:r>
              <w:rPr>
                <w:sz w:val="18"/>
                <w:szCs w:val="18"/>
              </w:rPr>
              <w:t>8</w:t>
            </w:r>
          </w:p>
        </w:tc>
        <w:tc>
          <w:tcPr>
            <w:tcW w:w="425" w:type="dxa"/>
            <w:vAlign w:val="center"/>
          </w:tcPr>
          <w:p w:rsidR="00FA089D" w:rsidRPr="007E3506" w:rsidRDefault="00FA089D" w:rsidP="004E27C4">
            <w:pPr>
              <w:spacing w:after="0"/>
              <w:jc w:val="center"/>
              <w:rPr>
                <w:sz w:val="18"/>
                <w:szCs w:val="18"/>
                <w:lang w:val="es-ES"/>
              </w:rPr>
            </w:pPr>
          </w:p>
        </w:tc>
        <w:tc>
          <w:tcPr>
            <w:tcW w:w="425" w:type="dxa"/>
            <w:vAlign w:val="center"/>
          </w:tcPr>
          <w:p w:rsidR="00FA089D" w:rsidRPr="007E3506" w:rsidRDefault="00FA089D" w:rsidP="004E27C4">
            <w:pPr>
              <w:spacing w:after="0"/>
              <w:jc w:val="center"/>
              <w:rPr>
                <w:sz w:val="18"/>
                <w:szCs w:val="18"/>
              </w:rPr>
            </w:pPr>
          </w:p>
        </w:tc>
        <w:tc>
          <w:tcPr>
            <w:tcW w:w="426" w:type="dxa"/>
            <w:vAlign w:val="center"/>
          </w:tcPr>
          <w:p w:rsidR="00FA089D" w:rsidRPr="00A43BB7" w:rsidRDefault="009E4A08" w:rsidP="004E27C4">
            <w:pPr>
              <w:spacing w:after="0"/>
              <w:jc w:val="center"/>
              <w:rPr>
                <w:sz w:val="18"/>
                <w:szCs w:val="18"/>
              </w:rPr>
            </w:pPr>
            <w:r>
              <w:rPr>
                <w:sz w:val="18"/>
                <w:szCs w:val="18"/>
              </w:rPr>
              <w:t>1</w:t>
            </w:r>
          </w:p>
        </w:tc>
        <w:tc>
          <w:tcPr>
            <w:tcW w:w="425" w:type="dxa"/>
            <w:vAlign w:val="center"/>
          </w:tcPr>
          <w:p w:rsidR="00FA089D" w:rsidRPr="007E3506" w:rsidRDefault="00FA089D" w:rsidP="004E27C4">
            <w:pPr>
              <w:spacing w:after="0"/>
              <w:jc w:val="center"/>
              <w:rPr>
                <w:sz w:val="18"/>
                <w:szCs w:val="18"/>
              </w:rPr>
            </w:pPr>
          </w:p>
        </w:tc>
        <w:tc>
          <w:tcPr>
            <w:tcW w:w="425" w:type="dxa"/>
            <w:shd w:val="clear" w:color="auto" w:fill="D9D9D9"/>
            <w:vAlign w:val="center"/>
          </w:tcPr>
          <w:p w:rsidR="00FA089D" w:rsidRPr="007E3506" w:rsidRDefault="009E4A08" w:rsidP="004E27C4">
            <w:pPr>
              <w:spacing w:after="0"/>
              <w:jc w:val="center"/>
              <w:rPr>
                <w:sz w:val="18"/>
                <w:szCs w:val="18"/>
              </w:rPr>
            </w:pPr>
            <w:r>
              <w:rPr>
                <w:sz w:val="18"/>
                <w:szCs w:val="18"/>
              </w:rPr>
              <w:t>9</w:t>
            </w:r>
          </w:p>
        </w:tc>
        <w:tc>
          <w:tcPr>
            <w:tcW w:w="425" w:type="dxa"/>
            <w:vAlign w:val="center"/>
          </w:tcPr>
          <w:p w:rsidR="00FA089D" w:rsidRPr="007E3506" w:rsidRDefault="009E4A08" w:rsidP="004E27C4">
            <w:pPr>
              <w:spacing w:after="0"/>
              <w:jc w:val="center"/>
              <w:rPr>
                <w:sz w:val="18"/>
                <w:szCs w:val="18"/>
              </w:rPr>
            </w:pPr>
            <w:r>
              <w:rPr>
                <w:sz w:val="18"/>
                <w:szCs w:val="18"/>
              </w:rPr>
              <w:t>1</w:t>
            </w:r>
          </w:p>
        </w:tc>
        <w:tc>
          <w:tcPr>
            <w:tcW w:w="426" w:type="dxa"/>
            <w:vAlign w:val="center"/>
          </w:tcPr>
          <w:p w:rsidR="00FA089D" w:rsidRPr="007E3506" w:rsidRDefault="009E4A08" w:rsidP="004E27C4">
            <w:pPr>
              <w:spacing w:after="0"/>
              <w:jc w:val="center"/>
              <w:rPr>
                <w:sz w:val="18"/>
                <w:szCs w:val="18"/>
              </w:rPr>
            </w:pPr>
            <w:r>
              <w:rPr>
                <w:sz w:val="18"/>
                <w:szCs w:val="18"/>
              </w:rPr>
              <w:t>2</w:t>
            </w:r>
          </w:p>
        </w:tc>
        <w:tc>
          <w:tcPr>
            <w:tcW w:w="425" w:type="dxa"/>
            <w:shd w:val="clear" w:color="auto" w:fill="auto"/>
            <w:vAlign w:val="center"/>
          </w:tcPr>
          <w:p w:rsidR="00FA089D" w:rsidRPr="007E3506" w:rsidRDefault="00FA089D" w:rsidP="004E27C4">
            <w:pPr>
              <w:spacing w:after="0"/>
              <w:jc w:val="center"/>
              <w:rPr>
                <w:sz w:val="18"/>
                <w:szCs w:val="18"/>
              </w:rPr>
            </w:pPr>
          </w:p>
        </w:tc>
        <w:tc>
          <w:tcPr>
            <w:tcW w:w="425" w:type="dxa"/>
            <w:shd w:val="clear" w:color="auto" w:fill="auto"/>
            <w:vAlign w:val="center"/>
          </w:tcPr>
          <w:p w:rsidR="00FA089D" w:rsidRPr="007E3506" w:rsidRDefault="00FA089D" w:rsidP="004E27C4">
            <w:pPr>
              <w:spacing w:after="0"/>
              <w:jc w:val="center"/>
              <w:rPr>
                <w:sz w:val="18"/>
                <w:szCs w:val="18"/>
              </w:rPr>
            </w:pPr>
          </w:p>
        </w:tc>
        <w:tc>
          <w:tcPr>
            <w:tcW w:w="425" w:type="dxa"/>
            <w:shd w:val="clear" w:color="auto" w:fill="D9D9D9"/>
            <w:vAlign w:val="center"/>
          </w:tcPr>
          <w:p w:rsidR="00FA089D" w:rsidRPr="007E3506" w:rsidRDefault="009E4A08" w:rsidP="004E27C4">
            <w:pPr>
              <w:spacing w:after="0"/>
              <w:jc w:val="center"/>
              <w:rPr>
                <w:sz w:val="18"/>
                <w:szCs w:val="18"/>
              </w:rPr>
            </w:pPr>
            <w:r>
              <w:rPr>
                <w:sz w:val="18"/>
                <w:szCs w:val="18"/>
              </w:rPr>
              <w:t>3</w:t>
            </w:r>
          </w:p>
        </w:tc>
        <w:tc>
          <w:tcPr>
            <w:tcW w:w="567" w:type="dxa"/>
            <w:shd w:val="clear" w:color="auto" w:fill="FFFFFF"/>
            <w:vAlign w:val="center"/>
          </w:tcPr>
          <w:p w:rsidR="00FA089D" w:rsidRPr="007E3506" w:rsidRDefault="009E4A08" w:rsidP="004E27C4">
            <w:pPr>
              <w:spacing w:after="0"/>
              <w:jc w:val="center"/>
              <w:rPr>
                <w:sz w:val="18"/>
                <w:szCs w:val="18"/>
              </w:rPr>
            </w:pPr>
            <w:r>
              <w:rPr>
                <w:sz w:val="18"/>
                <w:szCs w:val="18"/>
              </w:rPr>
              <w:t>4</w:t>
            </w:r>
          </w:p>
        </w:tc>
        <w:tc>
          <w:tcPr>
            <w:tcW w:w="426" w:type="dxa"/>
            <w:shd w:val="clear" w:color="auto" w:fill="FFFFFF"/>
            <w:vAlign w:val="center"/>
          </w:tcPr>
          <w:p w:rsidR="00FA089D" w:rsidRPr="007E3506" w:rsidRDefault="00FA089D" w:rsidP="00641E22">
            <w:pPr>
              <w:spacing w:after="0"/>
              <w:rPr>
                <w:sz w:val="18"/>
                <w:szCs w:val="18"/>
                <w:lang w:val="es-ES"/>
              </w:rPr>
            </w:pPr>
          </w:p>
        </w:tc>
        <w:tc>
          <w:tcPr>
            <w:tcW w:w="425" w:type="dxa"/>
            <w:shd w:val="clear" w:color="auto" w:fill="FFFFFF"/>
            <w:vAlign w:val="center"/>
          </w:tcPr>
          <w:p w:rsidR="00FA089D" w:rsidRPr="007E3506" w:rsidRDefault="00FA089D" w:rsidP="00641E22">
            <w:pPr>
              <w:spacing w:after="0"/>
              <w:rPr>
                <w:sz w:val="18"/>
                <w:szCs w:val="18"/>
              </w:rPr>
            </w:pPr>
          </w:p>
        </w:tc>
        <w:tc>
          <w:tcPr>
            <w:tcW w:w="519" w:type="dxa"/>
            <w:shd w:val="clear" w:color="auto" w:fill="FFFFFF"/>
            <w:vAlign w:val="center"/>
          </w:tcPr>
          <w:p w:rsidR="00FA089D" w:rsidRPr="007E3506" w:rsidRDefault="009E4A08" w:rsidP="00641E22">
            <w:pPr>
              <w:spacing w:after="0"/>
              <w:rPr>
                <w:sz w:val="18"/>
                <w:szCs w:val="18"/>
              </w:rPr>
            </w:pPr>
            <w:r>
              <w:rPr>
                <w:sz w:val="18"/>
                <w:szCs w:val="18"/>
              </w:rPr>
              <w:t>4</w:t>
            </w:r>
          </w:p>
        </w:tc>
        <w:tc>
          <w:tcPr>
            <w:tcW w:w="473" w:type="dxa"/>
            <w:shd w:val="clear" w:color="auto" w:fill="D9D9D9"/>
            <w:vAlign w:val="center"/>
          </w:tcPr>
          <w:p w:rsidR="00FA089D" w:rsidRPr="007E3506" w:rsidRDefault="009E4A08" w:rsidP="00641E22">
            <w:pPr>
              <w:spacing w:after="0"/>
              <w:rPr>
                <w:sz w:val="18"/>
                <w:szCs w:val="18"/>
              </w:rPr>
            </w:pPr>
            <w:r>
              <w:rPr>
                <w:sz w:val="18"/>
                <w:szCs w:val="18"/>
              </w:rPr>
              <w:t>8</w:t>
            </w:r>
          </w:p>
        </w:tc>
        <w:tc>
          <w:tcPr>
            <w:tcW w:w="577" w:type="dxa"/>
            <w:shd w:val="clear" w:color="auto" w:fill="D9D9D9"/>
            <w:vAlign w:val="center"/>
          </w:tcPr>
          <w:p w:rsidR="00FA089D" w:rsidRPr="007E3506" w:rsidRDefault="009E4A08" w:rsidP="00641E22">
            <w:pPr>
              <w:spacing w:after="0"/>
              <w:rPr>
                <w:sz w:val="18"/>
                <w:szCs w:val="18"/>
              </w:rPr>
            </w:pPr>
            <w:r>
              <w:rPr>
                <w:sz w:val="18"/>
                <w:szCs w:val="18"/>
              </w:rPr>
              <w:t>20</w:t>
            </w:r>
          </w:p>
        </w:tc>
        <w:tc>
          <w:tcPr>
            <w:tcW w:w="699" w:type="dxa"/>
            <w:shd w:val="clear" w:color="auto" w:fill="D9D9D9"/>
            <w:vAlign w:val="center"/>
          </w:tcPr>
          <w:p w:rsidR="00FA089D" w:rsidRPr="007E3506" w:rsidRDefault="009E4A08" w:rsidP="00987981">
            <w:pPr>
              <w:spacing w:after="0"/>
              <w:rPr>
                <w:sz w:val="18"/>
                <w:szCs w:val="18"/>
              </w:rPr>
            </w:pPr>
            <w:r>
              <w:rPr>
                <w:sz w:val="18"/>
                <w:szCs w:val="18"/>
              </w:rPr>
              <w:t>700</w:t>
            </w:r>
          </w:p>
        </w:tc>
        <w:tc>
          <w:tcPr>
            <w:tcW w:w="709" w:type="dxa"/>
            <w:shd w:val="clear" w:color="auto" w:fill="D9D9D9"/>
            <w:vAlign w:val="center"/>
          </w:tcPr>
          <w:p w:rsidR="00FA089D" w:rsidRPr="007E3506" w:rsidRDefault="009E4A08" w:rsidP="00F01D96">
            <w:pPr>
              <w:spacing w:after="0"/>
              <w:rPr>
                <w:sz w:val="18"/>
                <w:szCs w:val="18"/>
              </w:rPr>
            </w:pPr>
            <w:r>
              <w:rPr>
                <w:sz w:val="18"/>
                <w:szCs w:val="18"/>
              </w:rPr>
              <w:t>888</w:t>
            </w:r>
          </w:p>
        </w:tc>
      </w:tr>
      <w:tr w:rsidR="00FA089D" w:rsidRPr="007E3506" w:rsidTr="009E4A08">
        <w:tc>
          <w:tcPr>
            <w:tcW w:w="1894" w:type="dxa"/>
            <w:shd w:val="clear" w:color="auto" w:fill="D9D9D9"/>
            <w:vAlign w:val="center"/>
          </w:tcPr>
          <w:p w:rsidR="00FA089D" w:rsidRPr="007E3506" w:rsidRDefault="00FA089D" w:rsidP="00641E22">
            <w:pPr>
              <w:suppressAutoHyphens/>
              <w:spacing w:after="0"/>
              <w:rPr>
                <w:bCs/>
                <w:spacing w:val="-3"/>
                <w:sz w:val="18"/>
                <w:szCs w:val="18"/>
              </w:rPr>
            </w:pPr>
            <w:r>
              <w:rPr>
                <w:bCs/>
                <w:spacing w:val="-3"/>
                <w:sz w:val="18"/>
                <w:szCs w:val="18"/>
              </w:rPr>
              <w:t>Lea Golubić</w:t>
            </w:r>
          </w:p>
        </w:tc>
        <w:tc>
          <w:tcPr>
            <w:tcW w:w="1756" w:type="dxa"/>
            <w:vAlign w:val="center"/>
          </w:tcPr>
          <w:p w:rsidR="00FA089D" w:rsidRPr="007E3506" w:rsidRDefault="00FA089D" w:rsidP="00641E22">
            <w:pPr>
              <w:spacing w:after="0"/>
              <w:rPr>
                <w:sz w:val="18"/>
                <w:szCs w:val="18"/>
                <w:lang w:val="es-ES"/>
              </w:rPr>
            </w:pPr>
            <w:r>
              <w:rPr>
                <w:sz w:val="18"/>
                <w:szCs w:val="18"/>
                <w:lang w:val="es-ES"/>
              </w:rPr>
              <w:t>Matematika</w:t>
            </w:r>
          </w:p>
        </w:tc>
        <w:tc>
          <w:tcPr>
            <w:tcW w:w="1276" w:type="dxa"/>
            <w:vAlign w:val="center"/>
          </w:tcPr>
          <w:p w:rsidR="00FA089D" w:rsidRPr="007E3506" w:rsidRDefault="009E4A08" w:rsidP="00641E22">
            <w:pPr>
              <w:spacing w:after="0"/>
              <w:rPr>
                <w:sz w:val="16"/>
                <w:szCs w:val="18"/>
                <w:lang w:val="es-ES"/>
              </w:rPr>
            </w:pPr>
            <w:r>
              <w:rPr>
                <w:sz w:val="16"/>
                <w:szCs w:val="18"/>
                <w:lang w:val="es-ES"/>
              </w:rPr>
              <w:t>6.a,6.b</w:t>
            </w:r>
          </w:p>
        </w:tc>
        <w:tc>
          <w:tcPr>
            <w:tcW w:w="567" w:type="dxa"/>
            <w:vAlign w:val="center"/>
          </w:tcPr>
          <w:p w:rsidR="00FA089D" w:rsidRPr="007E3506" w:rsidRDefault="009E4A08" w:rsidP="00641E22">
            <w:pPr>
              <w:spacing w:after="0"/>
              <w:rPr>
                <w:sz w:val="18"/>
                <w:szCs w:val="18"/>
                <w:lang w:val="es-ES"/>
              </w:rPr>
            </w:pPr>
            <w:r>
              <w:rPr>
                <w:sz w:val="18"/>
                <w:szCs w:val="18"/>
                <w:lang w:val="es-ES"/>
              </w:rPr>
              <w:t>8</w:t>
            </w:r>
          </w:p>
        </w:tc>
        <w:tc>
          <w:tcPr>
            <w:tcW w:w="425" w:type="dxa"/>
            <w:vAlign w:val="center"/>
          </w:tcPr>
          <w:p w:rsidR="00FA089D" w:rsidRPr="007E3506" w:rsidRDefault="00FA089D" w:rsidP="004E27C4">
            <w:pPr>
              <w:spacing w:after="0"/>
              <w:jc w:val="center"/>
              <w:rPr>
                <w:sz w:val="18"/>
                <w:szCs w:val="18"/>
                <w:lang w:val="es-ES"/>
              </w:rPr>
            </w:pPr>
          </w:p>
        </w:tc>
        <w:tc>
          <w:tcPr>
            <w:tcW w:w="425" w:type="dxa"/>
            <w:vAlign w:val="center"/>
          </w:tcPr>
          <w:p w:rsidR="00FA089D" w:rsidRPr="007E3506" w:rsidRDefault="00FA089D" w:rsidP="004E27C4">
            <w:pPr>
              <w:spacing w:after="0"/>
              <w:jc w:val="center"/>
              <w:rPr>
                <w:sz w:val="18"/>
                <w:szCs w:val="18"/>
                <w:lang w:val="es-ES"/>
              </w:rPr>
            </w:pPr>
          </w:p>
        </w:tc>
        <w:tc>
          <w:tcPr>
            <w:tcW w:w="426" w:type="dxa"/>
            <w:vAlign w:val="center"/>
          </w:tcPr>
          <w:p w:rsidR="00FA089D" w:rsidRPr="00A43BB7" w:rsidRDefault="00FA089D" w:rsidP="004E27C4">
            <w:pPr>
              <w:spacing w:after="0"/>
              <w:jc w:val="center"/>
              <w:rPr>
                <w:sz w:val="18"/>
                <w:szCs w:val="18"/>
                <w:lang w:val="es-ES"/>
              </w:rPr>
            </w:pPr>
          </w:p>
        </w:tc>
        <w:tc>
          <w:tcPr>
            <w:tcW w:w="425" w:type="dxa"/>
            <w:vAlign w:val="center"/>
          </w:tcPr>
          <w:p w:rsidR="00FA089D" w:rsidRPr="007E3506" w:rsidRDefault="00FA089D" w:rsidP="004E27C4">
            <w:pPr>
              <w:spacing w:after="0"/>
              <w:jc w:val="center"/>
              <w:rPr>
                <w:sz w:val="18"/>
                <w:szCs w:val="18"/>
                <w:lang w:val="es-ES"/>
              </w:rPr>
            </w:pPr>
          </w:p>
        </w:tc>
        <w:tc>
          <w:tcPr>
            <w:tcW w:w="425" w:type="dxa"/>
            <w:shd w:val="clear" w:color="auto" w:fill="D9D9D9"/>
            <w:vAlign w:val="center"/>
          </w:tcPr>
          <w:p w:rsidR="00FA089D" w:rsidRPr="007E3506" w:rsidRDefault="009E4A08" w:rsidP="004E27C4">
            <w:pPr>
              <w:spacing w:after="0"/>
              <w:jc w:val="center"/>
              <w:rPr>
                <w:sz w:val="18"/>
                <w:szCs w:val="18"/>
                <w:lang w:val="es-ES"/>
              </w:rPr>
            </w:pPr>
            <w:r>
              <w:rPr>
                <w:sz w:val="18"/>
                <w:szCs w:val="18"/>
                <w:lang w:val="es-ES"/>
              </w:rPr>
              <w:t>8</w:t>
            </w:r>
          </w:p>
        </w:tc>
        <w:tc>
          <w:tcPr>
            <w:tcW w:w="425" w:type="dxa"/>
            <w:vAlign w:val="center"/>
          </w:tcPr>
          <w:p w:rsidR="00FA089D" w:rsidRPr="007E3506" w:rsidRDefault="009E4A08" w:rsidP="004E27C4">
            <w:pPr>
              <w:spacing w:after="0"/>
              <w:jc w:val="center"/>
              <w:rPr>
                <w:sz w:val="18"/>
                <w:szCs w:val="18"/>
                <w:lang w:val="es-ES"/>
              </w:rPr>
            </w:pPr>
            <w:r>
              <w:rPr>
                <w:sz w:val="18"/>
                <w:szCs w:val="18"/>
                <w:lang w:val="es-ES"/>
              </w:rPr>
              <w:t>1</w:t>
            </w:r>
          </w:p>
        </w:tc>
        <w:tc>
          <w:tcPr>
            <w:tcW w:w="426" w:type="dxa"/>
            <w:vAlign w:val="center"/>
          </w:tcPr>
          <w:p w:rsidR="00FA089D" w:rsidRPr="007E3506" w:rsidRDefault="00FA089D" w:rsidP="004E27C4">
            <w:pPr>
              <w:spacing w:after="0"/>
              <w:jc w:val="center"/>
              <w:rPr>
                <w:sz w:val="18"/>
                <w:szCs w:val="18"/>
                <w:lang w:val="es-ES"/>
              </w:rPr>
            </w:pPr>
          </w:p>
        </w:tc>
        <w:tc>
          <w:tcPr>
            <w:tcW w:w="425" w:type="dxa"/>
            <w:shd w:val="clear" w:color="auto" w:fill="auto"/>
            <w:vAlign w:val="center"/>
          </w:tcPr>
          <w:p w:rsidR="00FA089D" w:rsidRPr="007E3506" w:rsidRDefault="00FA089D" w:rsidP="004E27C4">
            <w:pPr>
              <w:spacing w:after="0"/>
              <w:jc w:val="center"/>
              <w:rPr>
                <w:sz w:val="18"/>
                <w:szCs w:val="18"/>
                <w:lang w:val="es-ES"/>
              </w:rPr>
            </w:pPr>
          </w:p>
        </w:tc>
        <w:tc>
          <w:tcPr>
            <w:tcW w:w="425" w:type="dxa"/>
            <w:shd w:val="clear" w:color="auto" w:fill="auto"/>
            <w:vAlign w:val="center"/>
          </w:tcPr>
          <w:p w:rsidR="00FA089D" w:rsidRPr="007E3506" w:rsidRDefault="00FA089D" w:rsidP="004E27C4">
            <w:pPr>
              <w:spacing w:after="0"/>
              <w:jc w:val="center"/>
              <w:rPr>
                <w:sz w:val="18"/>
                <w:szCs w:val="18"/>
                <w:lang w:val="es-ES"/>
              </w:rPr>
            </w:pPr>
          </w:p>
        </w:tc>
        <w:tc>
          <w:tcPr>
            <w:tcW w:w="425" w:type="dxa"/>
            <w:shd w:val="clear" w:color="auto" w:fill="D9D9D9"/>
            <w:vAlign w:val="center"/>
          </w:tcPr>
          <w:p w:rsidR="00FA089D" w:rsidRPr="007E3506" w:rsidRDefault="009E4A08" w:rsidP="004E27C4">
            <w:pPr>
              <w:spacing w:after="0"/>
              <w:jc w:val="center"/>
              <w:rPr>
                <w:sz w:val="18"/>
                <w:szCs w:val="18"/>
                <w:lang w:val="es-ES"/>
              </w:rPr>
            </w:pPr>
            <w:r>
              <w:rPr>
                <w:sz w:val="18"/>
                <w:szCs w:val="18"/>
                <w:lang w:val="es-ES"/>
              </w:rPr>
              <w:t>1</w:t>
            </w:r>
          </w:p>
        </w:tc>
        <w:tc>
          <w:tcPr>
            <w:tcW w:w="567" w:type="dxa"/>
            <w:shd w:val="clear" w:color="auto" w:fill="FFFFFF"/>
            <w:vAlign w:val="center"/>
          </w:tcPr>
          <w:p w:rsidR="00FA089D" w:rsidRPr="007E3506" w:rsidRDefault="009E4A08" w:rsidP="004E27C4">
            <w:pPr>
              <w:spacing w:after="0"/>
              <w:jc w:val="center"/>
              <w:rPr>
                <w:sz w:val="18"/>
                <w:szCs w:val="18"/>
                <w:lang w:val="es-ES"/>
              </w:rPr>
            </w:pPr>
            <w:r>
              <w:rPr>
                <w:sz w:val="18"/>
                <w:szCs w:val="18"/>
                <w:lang w:val="es-ES"/>
              </w:rPr>
              <w:t>4</w:t>
            </w:r>
          </w:p>
        </w:tc>
        <w:tc>
          <w:tcPr>
            <w:tcW w:w="426" w:type="dxa"/>
            <w:shd w:val="clear" w:color="auto" w:fill="FFFFFF"/>
            <w:vAlign w:val="center"/>
          </w:tcPr>
          <w:p w:rsidR="00FA089D" w:rsidRPr="007E3506" w:rsidRDefault="00FA089D" w:rsidP="00641E22">
            <w:pPr>
              <w:spacing w:after="0"/>
              <w:rPr>
                <w:sz w:val="18"/>
                <w:szCs w:val="18"/>
                <w:lang w:val="es-ES"/>
              </w:rPr>
            </w:pPr>
          </w:p>
        </w:tc>
        <w:tc>
          <w:tcPr>
            <w:tcW w:w="425" w:type="dxa"/>
            <w:shd w:val="clear" w:color="auto" w:fill="FFFFFF"/>
            <w:vAlign w:val="center"/>
          </w:tcPr>
          <w:p w:rsidR="00FA089D" w:rsidRPr="007E3506" w:rsidRDefault="00FA089D" w:rsidP="00641E22">
            <w:pPr>
              <w:spacing w:after="0"/>
              <w:rPr>
                <w:sz w:val="18"/>
                <w:szCs w:val="18"/>
                <w:lang w:val="es-ES"/>
              </w:rPr>
            </w:pPr>
          </w:p>
        </w:tc>
        <w:tc>
          <w:tcPr>
            <w:tcW w:w="519" w:type="dxa"/>
            <w:shd w:val="clear" w:color="auto" w:fill="FFFFFF"/>
            <w:vAlign w:val="center"/>
          </w:tcPr>
          <w:p w:rsidR="00FA089D" w:rsidRPr="007E3506" w:rsidRDefault="009E4A08" w:rsidP="00641E22">
            <w:pPr>
              <w:spacing w:after="0"/>
              <w:rPr>
                <w:sz w:val="18"/>
                <w:szCs w:val="18"/>
                <w:lang w:val="es-ES"/>
              </w:rPr>
            </w:pPr>
            <w:r>
              <w:rPr>
                <w:sz w:val="18"/>
                <w:szCs w:val="18"/>
                <w:lang w:val="es-ES"/>
              </w:rPr>
              <w:t>5</w:t>
            </w:r>
          </w:p>
        </w:tc>
        <w:tc>
          <w:tcPr>
            <w:tcW w:w="473" w:type="dxa"/>
            <w:shd w:val="clear" w:color="auto" w:fill="D9D9D9"/>
            <w:vAlign w:val="center"/>
          </w:tcPr>
          <w:p w:rsidR="00FA089D" w:rsidRPr="007E3506" w:rsidRDefault="009E4A08" w:rsidP="00641E22">
            <w:pPr>
              <w:spacing w:after="0"/>
              <w:rPr>
                <w:sz w:val="18"/>
                <w:szCs w:val="18"/>
                <w:lang w:val="es-ES"/>
              </w:rPr>
            </w:pPr>
            <w:r>
              <w:rPr>
                <w:sz w:val="18"/>
                <w:szCs w:val="18"/>
                <w:lang w:val="es-ES"/>
              </w:rPr>
              <w:t>9</w:t>
            </w:r>
          </w:p>
        </w:tc>
        <w:tc>
          <w:tcPr>
            <w:tcW w:w="577" w:type="dxa"/>
            <w:shd w:val="clear" w:color="auto" w:fill="D9D9D9"/>
            <w:vAlign w:val="center"/>
          </w:tcPr>
          <w:p w:rsidR="00FA089D" w:rsidRPr="007E3506" w:rsidRDefault="009E4A08" w:rsidP="00641E22">
            <w:pPr>
              <w:spacing w:after="0"/>
              <w:rPr>
                <w:sz w:val="18"/>
                <w:szCs w:val="18"/>
                <w:lang w:val="es-ES"/>
              </w:rPr>
            </w:pPr>
            <w:r>
              <w:rPr>
                <w:sz w:val="18"/>
                <w:szCs w:val="18"/>
                <w:lang w:val="es-ES"/>
              </w:rPr>
              <w:t>18</w:t>
            </w:r>
          </w:p>
        </w:tc>
        <w:tc>
          <w:tcPr>
            <w:tcW w:w="699" w:type="dxa"/>
            <w:shd w:val="clear" w:color="auto" w:fill="D9D9D9"/>
            <w:vAlign w:val="center"/>
          </w:tcPr>
          <w:p w:rsidR="00FA089D" w:rsidRPr="007E3506" w:rsidRDefault="00884861" w:rsidP="00987981">
            <w:pPr>
              <w:spacing w:after="0"/>
              <w:rPr>
                <w:sz w:val="18"/>
                <w:szCs w:val="18"/>
              </w:rPr>
            </w:pPr>
            <w:r>
              <w:rPr>
                <w:sz w:val="18"/>
                <w:szCs w:val="18"/>
              </w:rPr>
              <w:t>630</w:t>
            </w:r>
          </w:p>
        </w:tc>
        <w:tc>
          <w:tcPr>
            <w:tcW w:w="709" w:type="dxa"/>
            <w:shd w:val="clear" w:color="auto" w:fill="D9D9D9"/>
            <w:vAlign w:val="center"/>
          </w:tcPr>
          <w:p w:rsidR="00FA089D" w:rsidRPr="007E3506" w:rsidRDefault="00884861" w:rsidP="00F01D96">
            <w:pPr>
              <w:spacing w:after="0"/>
              <w:rPr>
                <w:sz w:val="18"/>
                <w:szCs w:val="18"/>
              </w:rPr>
            </w:pPr>
            <w:r>
              <w:rPr>
                <w:sz w:val="18"/>
                <w:szCs w:val="18"/>
              </w:rPr>
              <w:t>799</w:t>
            </w:r>
          </w:p>
        </w:tc>
      </w:tr>
      <w:tr w:rsidR="00FA089D" w:rsidRPr="007E3506" w:rsidTr="009E4A08">
        <w:tc>
          <w:tcPr>
            <w:tcW w:w="1894" w:type="dxa"/>
            <w:shd w:val="clear" w:color="auto" w:fill="D9D9D9"/>
            <w:vAlign w:val="center"/>
          </w:tcPr>
          <w:p w:rsidR="00FA089D" w:rsidRDefault="00E840C7" w:rsidP="00641E22">
            <w:pPr>
              <w:suppressAutoHyphens/>
              <w:spacing w:after="0"/>
              <w:rPr>
                <w:bCs/>
                <w:spacing w:val="-3"/>
                <w:sz w:val="18"/>
                <w:szCs w:val="18"/>
              </w:rPr>
            </w:pPr>
            <w:r>
              <w:rPr>
                <w:bCs/>
                <w:spacing w:val="-3"/>
                <w:sz w:val="18"/>
                <w:szCs w:val="18"/>
              </w:rPr>
              <w:t>Marijana Pintar</w:t>
            </w:r>
          </w:p>
        </w:tc>
        <w:tc>
          <w:tcPr>
            <w:tcW w:w="1756" w:type="dxa"/>
            <w:vAlign w:val="center"/>
          </w:tcPr>
          <w:p w:rsidR="00FA089D" w:rsidRPr="007E3506" w:rsidRDefault="00FA089D" w:rsidP="00641E22">
            <w:pPr>
              <w:spacing w:after="0"/>
              <w:rPr>
                <w:sz w:val="18"/>
                <w:szCs w:val="18"/>
                <w:lang w:val="es-ES"/>
              </w:rPr>
            </w:pPr>
            <w:r>
              <w:rPr>
                <w:sz w:val="18"/>
                <w:szCs w:val="18"/>
                <w:lang w:val="es-ES"/>
              </w:rPr>
              <w:t>Matematika</w:t>
            </w:r>
          </w:p>
        </w:tc>
        <w:tc>
          <w:tcPr>
            <w:tcW w:w="1276" w:type="dxa"/>
            <w:vAlign w:val="center"/>
          </w:tcPr>
          <w:p w:rsidR="00FA089D" w:rsidRPr="007E3506" w:rsidRDefault="00884861" w:rsidP="00641E22">
            <w:pPr>
              <w:spacing w:after="0"/>
              <w:rPr>
                <w:sz w:val="16"/>
                <w:szCs w:val="18"/>
                <w:lang w:val="es-ES"/>
              </w:rPr>
            </w:pPr>
            <w:r>
              <w:rPr>
                <w:sz w:val="16"/>
                <w:szCs w:val="18"/>
                <w:lang w:val="es-ES"/>
              </w:rPr>
              <w:t>7.a,8.a,8.b</w:t>
            </w:r>
          </w:p>
        </w:tc>
        <w:tc>
          <w:tcPr>
            <w:tcW w:w="567" w:type="dxa"/>
            <w:vAlign w:val="center"/>
          </w:tcPr>
          <w:p w:rsidR="00FA089D" w:rsidRPr="007E3506" w:rsidRDefault="00884861" w:rsidP="00641E22">
            <w:pPr>
              <w:spacing w:after="0"/>
              <w:rPr>
                <w:sz w:val="18"/>
                <w:szCs w:val="18"/>
                <w:lang w:val="es-ES"/>
              </w:rPr>
            </w:pPr>
            <w:r>
              <w:rPr>
                <w:sz w:val="18"/>
                <w:szCs w:val="18"/>
                <w:lang w:val="es-ES"/>
              </w:rPr>
              <w:t>12</w:t>
            </w:r>
          </w:p>
        </w:tc>
        <w:tc>
          <w:tcPr>
            <w:tcW w:w="425" w:type="dxa"/>
            <w:vAlign w:val="center"/>
          </w:tcPr>
          <w:p w:rsidR="00FA089D" w:rsidRPr="007E3506" w:rsidRDefault="00FA089D" w:rsidP="004E27C4">
            <w:pPr>
              <w:spacing w:after="0"/>
              <w:jc w:val="center"/>
              <w:rPr>
                <w:sz w:val="18"/>
                <w:szCs w:val="18"/>
                <w:lang w:val="es-ES"/>
              </w:rPr>
            </w:pPr>
          </w:p>
        </w:tc>
        <w:tc>
          <w:tcPr>
            <w:tcW w:w="425" w:type="dxa"/>
            <w:vAlign w:val="center"/>
          </w:tcPr>
          <w:p w:rsidR="00FA089D" w:rsidRPr="007E3506" w:rsidRDefault="00FA089D" w:rsidP="004E27C4">
            <w:pPr>
              <w:spacing w:after="0"/>
              <w:jc w:val="center"/>
              <w:rPr>
                <w:sz w:val="18"/>
                <w:szCs w:val="18"/>
                <w:lang w:val="es-ES"/>
              </w:rPr>
            </w:pPr>
          </w:p>
        </w:tc>
        <w:tc>
          <w:tcPr>
            <w:tcW w:w="426" w:type="dxa"/>
            <w:vAlign w:val="center"/>
          </w:tcPr>
          <w:p w:rsidR="00FA089D" w:rsidRPr="00A43BB7" w:rsidRDefault="00FA089D" w:rsidP="004E27C4">
            <w:pPr>
              <w:spacing w:after="0"/>
              <w:jc w:val="center"/>
              <w:rPr>
                <w:sz w:val="18"/>
                <w:szCs w:val="18"/>
                <w:lang w:val="es-ES"/>
              </w:rPr>
            </w:pPr>
          </w:p>
        </w:tc>
        <w:tc>
          <w:tcPr>
            <w:tcW w:w="425" w:type="dxa"/>
            <w:vAlign w:val="center"/>
          </w:tcPr>
          <w:p w:rsidR="00FA089D" w:rsidRPr="007E3506" w:rsidRDefault="00FA089D" w:rsidP="004E27C4">
            <w:pPr>
              <w:spacing w:after="0"/>
              <w:jc w:val="center"/>
              <w:rPr>
                <w:sz w:val="18"/>
                <w:szCs w:val="18"/>
                <w:lang w:val="es-ES"/>
              </w:rPr>
            </w:pPr>
          </w:p>
        </w:tc>
        <w:tc>
          <w:tcPr>
            <w:tcW w:w="425" w:type="dxa"/>
            <w:shd w:val="clear" w:color="auto" w:fill="D9D9D9"/>
            <w:vAlign w:val="center"/>
          </w:tcPr>
          <w:p w:rsidR="00FA089D" w:rsidRPr="007E3506" w:rsidRDefault="00884861" w:rsidP="004E27C4">
            <w:pPr>
              <w:spacing w:after="0"/>
              <w:jc w:val="center"/>
              <w:rPr>
                <w:sz w:val="18"/>
                <w:szCs w:val="18"/>
                <w:lang w:val="es-ES"/>
              </w:rPr>
            </w:pPr>
            <w:r>
              <w:rPr>
                <w:sz w:val="18"/>
                <w:szCs w:val="18"/>
                <w:lang w:val="es-ES"/>
              </w:rPr>
              <w:t>12</w:t>
            </w:r>
          </w:p>
        </w:tc>
        <w:tc>
          <w:tcPr>
            <w:tcW w:w="425" w:type="dxa"/>
            <w:vAlign w:val="center"/>
          </w:tcPr>
          <w:p w:rsidR="00FA089D" w:rsidRPr="007E3506" w:rsidRDefault="00FA089D" w:rsidP="004E27C4">
            <w:pPr>
              <w:spacing w:after="0"/>
              <w:jc w:val="center"/>
              <w:rPr>
                <w:sz w:val="18"/>
                <w:szCs w:val="18"/>
                <w:lang w:val="es-ES"/>
              </w:rPr>
            </w:pPr>
          </w:p>
        </w:tc>
        <w:tc>
          <w:tcPr>
            <w:tcW w:w="426" w:type="dxa"/>
            <w:vAlign w:val="center"/>
          </w:tcPr>
          <w:p w:rsidR="00FA089D" w:rsidRPr="007E3506" w:rsidRDefault="00FA089D" w:rsidP="004E27C4">
            <w:pPr>
              <w:spacing w:after="0"/>
              <w:jc w:val="center"/>
              <w:rPr>
                <w:sz w:val="18"/>
                <w:szCs w:val="18"/>
                <w:lang w:val="es-ES"/>
              </w:rPr>
            </w:pPr>
          </w:p>
        </w:tc>
        <w:tc>
          <w:tcPr>
            <w:tcW w:w="425" w:type="dxa"/>
            <w:shd w:val="clear" w:color="auto" w:fill="auto"/>
            <w:vAlign w:val="center"/>
          </w:tcPr>
          <w:p w:rsidR="00FA089D" w:rsidRPr="007E3506" w:rsidRDefault="00FA089D" w:rsidP="004E27C4">
            <w:pPr>
              <w:spacing w:after="0"/>
              <w:jc w:val="center"/>
              <w:rPr>
                <w:sz w:val="18"/>
                <w:szCs w:val="18"/>
                <w:lang w:val="es-ES"/>
              </w:rPr>
            </w:pPr>
          </w:p>
        </w:tc>
        <w:tc>
          <w:tcPr>
            <w:tcW w:w="425" w:type="dxa"/>
            <w:shd w:val="clear" w:color="auto" w:fill="auto"/>
            <w:vAlign w:val="center"/>
          </w:tcPr>
          <w:p w:rsidR="00FA089D" w:rsidRPr="007E3506" w:rsidRDefault="00FA089D" w:rsidP="004E27C4">
            <w:pPr>
              <w:spacing w:after="0"/>
              <w:jc w:val="center"/>
              <w:rPr>
                <w:sz w:val="18"/>
                <w:szCs w:val="18"/>
                <w:lang w:val="es-ES"/>
              </w:rPr>
            </w:pPr>
          </w:p>
        </w:tc>
        <w:tc>
          <w:tcPr>
            <w:tcW w:w="425" w:type="dxa"/>
            <w:shd w:val="clear" w:color="auto" w:fill="D9D9D9"/>
            <w:vAlign w:val="center"/>
          </w:tcPr>
          <w:p w:rsidR="00FA089D" w:rsidRPr="007E3506" w:rsidRDefault="00884861" w:rsidP="004E27C4">
            <w:pPr>
              <w:spacing w:after="0"/>
              <w:jc w:val="center"/>
              <w:rPr>
                <w:sz w:val="18"/>
                <w:szCs w:val="18"/>
                <w:lang w:val="es-ES"/>
              </w:rPr>
            </w:pPr>
            <w:r>
              <w:rPr>
                <w:sz w:val="18"/>
                <w:szCs w:val="18"/>
                <w:lang w:val="es-ES"/>
              </w:rPr>
              <w:t>0</w:t>
            </w:r>
          </w:p>
        </w:tc>
        <w:tc>
          <w:tcPr>
            <w:tcW w:w="567" w:type="dxa"/>
            <w:shd w:val="clear" w:color="auto" w:fill="FFFFFF"/>
            <w:vAlign w:val="center"/>
          </w:tcPr>
          <w:p w:rsidR="00FA089D" w:rsidRPr="007E3506" w:rsidRDefault="00884861" w:rsidP="004E27C4">
            <w:pPr>
              <w:spacing w:after="0"/>
              <w:jc w:val="center"/>
              <w:rPr>
                <w:sz w:val="18"/>
                <w:szCs w:val="18"/>
                <w:lang w:val="es-ES"/>
              </w:rPr>
            </w:pPr>
            <w:r>
              <w:rPr>
                <w:sz w:val="18"/>
                <w:szCs w:val="18"/>
                <w:lang w:val="es-ES"/>
              </w:rPr>
              <w:t>6</w:t>
            </w:r>
          </w:p>
        </w:tc>
        <w:tc>
          <w:tcPr>
            <w:tcW w:w="426" w:type="dxa"/>
            <w:shd w:val="clear" w:color="auto" w:fill="FFFFFF"/>
            <w:vAlign w:val="center"/>
          </w:tcPr>
          <w:p w:rsidR="00FA089D" w:rsidRPr="007E3506" w:rsidRDefault="00FA089D" w:rsidP="00641E22">
            <w:pPr>
              <w:spacing w:after="0"/>
              <w:rPr>
                <w:sz w:val="18"/>
                <w:szCs w:val="18"/>
                <w:lang w:val="es-ES"/>
              </w:rPr>
            </w:pPr>
          </w:p>
        </w:tc>
        <w:tc>
          <w:tcPr>
            <w:tcW w:w="425" w:type="dxa"/>
            <w:shd w:val="clear" w:color="auto" w:fill="FFFFFF"/>
            <w:vAlign w:val="center"/>
          </w:tcPr>
          <w:p w:rsidR="00FA089D" w:rsidRPr="007E3506" w:rsidRDefault="00FA089D" w:rsidP="00641E22">
            <w:pPr>
              <w:spacing w:after="0"/>
              <w:rPr>
                <w:sz w:val="18"/>
                <w:szCs w:val="18"/>
                <w:lang w:val="es-ES"/>
              </w:rPr>
            </w:pPr>
          </w:p>
        </w:tc>
        <w:tc>
          <w:tcPr>
            <w:tcW w:w="519" w:type="dxa"/>
            <w:shd w:val="clear" w:color="auto" w:fill="FFFFFF"/>
            <w:vAlign w:val="center"/>
          </w:tcPr>
          <w:p w:rsidR="00FA089D" w:rsidRPr="007E3506" w:rsidRDefault="00884861" w:rsidP="00641E22">
            <w:pPr>
              <w:spacing w:after="0"/>
              <w:rPr>
                <w:sz w:val="18"/>
                <w:szCs w:val="18"/>
                <w:lang w:val="es-ES"/>
              </w:rPr>
            </w:pPr>
            <w:r>
              <w:rPr>
                <w:sz w:val="18"/>
                <w:szCs w:val="18"/>
                <w:lang w:val="es-ES"/>
              </w:rPr>
              <w:t>4</w:t>
            </w:r>
          </w:p>
        </w:tc>
        <w:tc>
          <w:tcPr>
            <w:tcW w:w="473" w:type="dxa"/>
            <w:shd w:val="clear" w:color="auto" w:fill="D9D9D9"/>
            <w:vAlign w:val="center"/>
          </w:tcPr>
          <w:p w:rsidR="00FA089D" w:rsidRPr="007E3506" w:rsidRDefault="00884861" w:rsidP="00641E22">
            <w:pPr>
              <w:spacing w:after="0"/>
              <w:rPr>
                <w:sz w:val="18"/>
                <w:szCs w:val="18"/>
                <w:lang w:val="es-ES"/>
              </w:rPr>
            </w:pPr>
            <w:r>
              <w:rPr>
                <w:sz w:val="18"/>
                <w:szCs w:val="18"/>
                <w:lang w:val="es-ES"/>
              </w:rPr>
              <w:t>10</w:t>
            </w:r>
          </w:p>
        </w:tc>
        <w:tc>
          <w:tcPr>
            <w:tcW w:w="577" w:type="dxa"/>
            <w:shd w:val="clear" w:color="auto" w:fill="D9D9D9"/>
            <w:vAlign w:val="center"/>
          </w:tcPr>
          <w:p w:rsidR="00FA089D" w:rsidRPr="007E3506" w:rsidRDefault="00884861" w:rsidP="00641E22">
            <w:pPr>
              <w:spacing w:after="0"/>
              <w:rPr>
                <w:sz w:val="18"/>
                <w:szCs w:val="18"/>
                <w:lang w:val="es-ES"/>
              </w:rPr>
            </w:pPr>
            <w:r>
              <w:rPr>
                <w:sz w:val="18"/>
                <w:szCs w:val="18"/>
                <w:lang w:val="es-ES"/>
              </w:rPr>
              <w:t>22</w:t>
            </w:r>
          </w:p>
        </w:tc>
        <w:tc>
          <w:tcPr>
            <w:tcW w:w="699" w:type="dxa"/>
            <w:shd w:val="clear" w:color="auto" w:fill="D9D9D9"/>
            <w:vAlign w:val="center"/>
          </w:tcPr>
          <w:p w:rsidR="00FA089D" w:rsidRPr="007E3506" w:rsidRDefault="00884861" w:rsidP="00641E22">
            <w:pPr>
              <w:spacing w:after="0"/>
              <w:rPr>
                <w:sz w:val="18"/>
                <w:szCs w:val="18"/>
              </w:rPr>
            </w:pPr>
            <w:r>
              <w:rPr>
                <w:sz w:val="18"/>
                <w:szCs w:val="18"/>
              </w:rPr>
              <w:t>770</w:t>
            </w:r>
          </w:p>
        </w:tc>
        <w:tc>
          <w:tcPr>
            <w:tcW w:w="709" w:type="dxa"/>
            <w:shd w:val="clear" w:color="auto" w:fill="D9D9D9"/>
            <w:vAlign w:val="center"/>
          </w:tcPr>
          <w:p w:rsidR="00FA089D" w:rsidRPr="007E3506" w:rsidRDefault="00884861" w:rsidP="00F01D96">
            <w:pPr>
              <w:spacing w:after="0"/>
              <w:rPr>
                <w:sz w:val="18"/>
                <w:szCs w:val="18"/>
              </w:rPr>
            </w:pPr>
            <w:r>
              <w:rPr>
                <w:sz w:val="18"/>
                <w:szCs w:val="18"/>
              </w:rPr>
              <w:t>977</w:t>
            </w:r>
          </w:p>
        </w:tc>
      </w:tr>
      <w:tr w:rsidR="00FA089D" w:rsidRPr="007E3506" w:rsidTr="009E4A08">
        <w:tc>
          <w:tcPr>
            <w:tcW w:w="1894" w:type="dxa"/>
            <w:shd w:val="clear" w:color="auto" w:fill="D9D9D9"/>
            <w:vAlign w:val="center"/>
          </w:tcPr>
          <w:p w:rsidR="00FA089D" w:rsidRPr="007E3506" w:rsidRDefault="00FA089D" w:rsidP="00641E22">
            <w:pPr>
              <w:suppressAutoHyphens/>
              <w:spacing w:after="0"/>
              <w:rPr>
                <w:bCs/>
                <w:spacing w:val="-3"/>
                <w:sz w:val="18"/>
                <w:szCs w:val="18"/>
              </w:rPr>
            </w:pPr>
            <w:r w:rsidRPr="007E3506">
              <w:rPr>
                <w:bCs/>
                <w:spacing w:val="-3"/>
                <w:sz w:val="18"/>
                <w:szCs w:val="18"/>
              </w:rPr>
              <w:t>Milica Lisjak-Novak</w:t>
            </w:r>
          </w:p>
        </w:tc>
        <w:tc>
          <w:tcPr>
            <w:tcW w:w="1756" w:type="dxa"/>
            <w:vAlign w:val="center"/>
          </w:tcPr>
          <w:p w:rsidR="00FA089D" w:rsidRDefault="00FA089D" w:rsidP="00641E22">
            <w:pPr>
              <w:spacing w:after="0"/>
              <w:rPr>
                <w:sz w:val="18"/>
                <w:szCs w:val="18"/>
                <w:lang w:val="en-GB"/>
              </w:rPr>
            </w:pPr>
            <w:proofErr w:type="spellStart"/>
            <w:r>
              <w:rPr>
                <w:sz w:val="18"/>
                <w:szCs w:val="18"/>
                <w:lang w:val="en-GB"/>
              </w:rPr>
              <w:t>Priroda</w:t>
            </w:r>
            <w:proofErr w:type="spellEnd"/>
          </w:p>
          <w:p w:rsidR="00FA089D" w:rsidRPr="007E3506" w:rsidRDefault="00FA089D" w:rsidP="00641E22">
            <w:pPr>
              <w:spacing w:after="0"/>
              <w:rPr>
                <w:sz w:val="18"/>
                <w:szCs w:val="18"/>
                <w:lang w:val="en-GB"/>
              </w:rPr>
            </w:pPr>
            <w:proofErr w:type="spellStart"/>
            <w:r w:rsidRPr="007E3506">
              <w:rPr>
                <w:sz w:val="18"/>
                <w:szCs w:val="18"/>
                <w:lang w:val="en-GB"/>
              </w:rPr>
              <w:t>Biologija</w:t>
            </w:r>
            <w:proofErr w:type="spellEnd"/>
          </w:p>
          <w:p w:rsidR="00FA089D" w:rsidRPr="007E3506" w:rsidRDefault="00FA089D" w:rsidP="00641E22">
            <w:pPr>
              <w:spacing w:after="0"/>
              <w:rPr>
                <w:sz w:val="18"/>
                <w:szCs w:val="18"/>
                <w:lang w:val="en-GB"/>
              </w:rPr>
            </w:pPr>
            <w:proofErr w:type="spellStart"/>
            <w:r w:rsidRPr="007E3506">
              <w:rPr>
                <w:sz w:val="18"/>
                <w:szCs w:val="18"/>
                <w:lang w:val="en-GB"/>
              </w:rPr>
              <w:t>Kemija</w:t>
            </w:r>
            <w:proofErr w:type="spellEnd"/>
          </w:p>
        </w:tc>
        <w:tc>
          <w:tcPr>
            <w:tcW w:w="1276" w:type="dxa"/>
            <w:vAlign w:val="center"/>
          </w:tcPr>
          <w:p w:rsidR="00F91217" w:rsidRDefault="00884861" w:rsidP="00A141E0">
            <w:pPr>
              <w:spacing w:after="0"/>
              <w:rPr>
                <w:sz w:val="16"/>
                <w:szCs w:val="18"/>
                <w:lang w:val="es-ES"/>
              </w:rPr>
            </w:pPr>
            <w:r>
              <w:rPr>
                <w:sz w:val="16"/>
                <w:szCs w:val="18"/>
                <w:lang w:val="es-ES"/>
              </w:rPr>
              <w:t>5.a,5.b,6.a,6.b</w:t>
            </w:r>
          </w:p>
          <w:p w:rsidR="00884861" w:rsidRDefault="00884861" w:rsidP="00A141E0">
            <w:pPr>
              <w:spacing w:after="0"/>
              <w:rPr>
                <w:sz w:val="16"/>
                <w:szCs w:val="18"/>
                <w:lang w:val="es-ES"/>
              </w:rPr>
            </w:pPr>
            <w:r>
              <w:rPr>
                <w:sz w:val="16"/>
                <w:szCs w:val="18"/>
                <w:lang w:val="es-ES"/>
              </w:rPr>
              <w:t>7.a,8.a,8.b</w:t>
            </w:r>
          </w:p>
          <w:p w:rsidR="00884861" w:rsidRPr="007E3506" w:rsidRDefault="00884861" w:rsidP="00A141E0">
            <w:pPr>
              <w:spacing w:after="0"/>
              <w:rPr>
                <w:sz w:val="16"/>
                <w:szCs w:val="18"/>
                <w:lang w:val="es-ES"/>
              </w:rPr>
            </w:pPr>
            <w:r>
              <w:rPr>
                <w:sz w:val="16"/>
                <w:szCs w:val="18"/>
                <w:lang w:val="es-ES"/>
              </w:rPr>
              <w:t>7.a, 8.a,8.b</w:t>
            </w:r>
          </w:p>
        </w:tc>
        <w:tc>
          <w:tcPr>
            <w:tcW w:w="567" w:type="dxa"/>
            <w:vAlign w:val="center"/>
          </w:tcPr>
          <w:p w:rsidR="00FA089D" w:rsidRDefault="00884861" w:rsidP="00641E22">
            <w:pPr>
              <w:spacing w:after="0"/>
              <w:rPr>
                <w:sz w:val="18"/>
                <w:szCs w:val="18"/>
                <w:lang w:val="es-ES"/>
              </w:rPr>
            </w:pPr>
            <w:r>
              <w:rPr>
                <w:sz w:val="18"/>
                <w:szCs w:val="18"/>
                <w:lang w:val="es-ES"/>
              </w:rPr>
              <w:t>7</w:t>
            </w:r>
          </w:p>
          <w:p w:rsidR="00884861" w:rsidRDefault="00884861" w:rsidP="00641E22">
            <w:pPr>
              <w:spacing w:after="0"/>
              <w:rPr>
                <w:sz w:val="18"/>
                <w:szCs w:val="18"/>
                <w:lang w:val="es-ES"/>
              </w:rPr>
            </w:pPr>
            <w:r>
              <w:rPr>
                <w:sz w:val="18"/>
                <w:szCs w:val="18"/>
                <w:lang w:val="es-ES"/>
              </w:rPr>
              <w:t>6</w:t>
            </w:r>
          </w:p>
          <w:p w:rsidR="00884861" w:rsidRPr="007E3506" w:rsidRDefault="00884861" w:rsidP="00641E22">
            <w:pPr>
              <w:spacing w:after="0"/>
              <w:rPr>
                <w:sz w:val="18"/>
                <w:szCs w:val="18"/>
                <w:lang w:val="es-ES"/>
              </w:rPr>
            </w:pPr>
            <w:r>
              <w:rPr>
                <w:sz w:val="18"/>
                <w:szCs w:val="18"/>
                <w:lang w:val="es-ES"/>
              </w:rPr>
              <w:t>6</w:t>
            </w:r>
          </w:p>
        </w:tc>
        <w:tc>
          <w:tcPr>
            <w:tcW w:w="425" w:type="dxa"/>
            <w:vAlign w:val="center"/>
          </w:tcPr>
          <w:p w:rsidR="00FA089D" w:rsidRPr="007E3506" w:rsidRDefault="00FA089D" w:rsidP="004E27C4">
            <w:pPr>
              <w:spacing w:after="0"/>
              <w:jc w:val="center"/>
              <w:rPr>
                <w:sz w:val="18"/>
                <w:szCs w:val="18"/>
                <w:lang w:val="es-ES"/>
              </w:rPr>
            </w:pPr>
          </w:p>
        </w:tc>
        <w:tc>
          <w:tcPr>
            <w:tcW w:w="425" w:type="dxa"/>
            <w:vAlign w:val="center"/>
          </w:tcPr>
          <w:p w:rsidR="00FA089D" w:rsidRPr="007E3506" w:rsidRDefault="00FA089D" w:rsidP="004E27C4">
            <w:pPr>
              <w:spacing w:after="0"/>
              <w:jc w:val="center"/>
              <w:rPr>
                <w:sz w:val="18"/>
                <w:szCs w:val="18"/>
                <w:lang w:val="es-ES"/>
              </w:rPr>
            </w:pPr>
          </w:p>
        </w:tc>
        <w:tc>
          <w:tcPr>
            <w:tcW w:w="426" w:type="dxa"/>
            <w:vAlign w:val="center"/>
          </w:tcPr>
          <w:p w:rsidR="00FA089D" w:rsidRPr="00A43BB7" w:rsidRDefault="00FA089D" w:rsidP="004E27C4">
            <w:pPr>
              <w:spacing w:after="0"/>
              <w:jc w:val="center"/>
              <w:rPr>
                <w:sz w:val="18"/>
                <w:szCs w:val="18"/>
                <w:lang w:val="es-ES"/>
              </w:rPr>
            </w:pPr>
          </w:p>
        </w:tc>
        <w:tc>
          <w:tcPr>
            <w:tcW w:w="425" w:type="dxa"/>
            <w:vAlign w:val="center"/>
          </w:tcPr>
          <w:p w:rsidR="00FA089D" w:rsidRPr="007E3506" w:rsidRDefault="00FA089D" w:rsidP="004E27C4">
            <w:pPr>
              <w:spacing w:after="0"/>
              <w:jc w:val="center"/>
              <w:rPr>
                <w:sz w:val="18"/>
                <w:szCs w:val="18"/>
                <w:lang w:val="es-ES"/>
              </w:rPr>
            </w:pPr>
          </w:p>
        </w:tc>
        <w:tc>
          <w:tcPr>
            <w:tcW w:w="425" w:type="dxa"/>
            <w:shd w:val="clear" w:color="auto" w:fill="D9D9D9"/>
            <w:vAlign w:val="center"/>
          </w:tcPr>
          <w:p w:rsidR="00FA089D" w:rsidRPr="007E3506" w:rsidRDefault="00884861" w:rsidP="004E27C4">
            <w:pPr>
              <w:spacing w:after="0"/>
              <w:jc w:val="center"/>
              <w:rPr>
                <w:sz w:val="18"/>
                <w:szCs w:val="18"/>
                <w:lang w:val="es-ES"/>
              </w:rPr>
            </w:pPr>
            <w:r>
              <w:rPr>
                <w:sz w:val="18"/>
                <w:szCs w:val="18"/>
                <w:lang w:val="es-ES"/>
              </w:rPr>
              <w:t>19</w:t>
            </w:r>
          </w:p>
        </w:tc>
        <w:tc>
          <w:tcPr>
            <w:tcW w:w="425" w:type="dxa"/>
            <w:vAlign w:val="center"/>
          </w:tcPr>
          <w:p w:rsidR="00FA089D" w:rsidRPr="007E3506" w:rsidRDefault="00884861" w:rsidP="004E27C4">
            <w:pPr>
              <w:spacing w:after="0"/>
              <w:jc w:val="center"/>
              <w:rPr>
                <w:sz w:val="18"/>
                <w:szCs w:val="18"/>
                <w:lang w:val="es-ES"/>
              </w:rPr>
            </w:pPr>
            <w:r>
              <w:rPr>
                <w:sz w:val="18"/>
                <w:szCs w:val="18"/>
                <w:lang w:val="es-ES"/>
              </w:rPr>
              <w:t>2</w:t>
            </w:r>
          </w:p>
        </w:tc>
        <w:tc>
          <w:tcPr>
            <w:tcW w:w="426" w:type="dxa"/>
            <w:vAlign w:val="center"/>
          </w:tcPr>
          <w:p w:rsidR="00FA089D" w:rsidRPr="007E3506" w:rsidRDefault="00884861" w:rsidP="004E27C4">
            <w:pPr>
              <w:spacing w:after="0"/>
              <w:jc w:val="center"/>
              <w:rPr>
                <w:sz w:val="18"/>
                <w:szCs w:val="18"/>
                <w:lang w:val="es-ES"/>
              </w:rPr>
            </w:pPr>
            <w:r>
              <w:rPr>
                <w:sz w:val="18"/>
                <w:szCs w:val="18"/>
                <w:lang w:val="es-ES"/>
              </w:rPr>
              <w:t>2</w:t>
            </w:r>
          </w:p>
        </w:tc>
        <w:tc>
          <w:tcPr>
            <w:tcW w:w="425" w:type="dxa"/>
            <w:shd w:val="clear" w:color="auto" w:fill="auto"/>
            <w:vAlign w:val="center"/>
          </w:tcPr>
          <w:p w:rsidR="00FA089D" w:rsidRPr="007E3506" w:rsidRDefault="00884861" w:rsidP="004E27C4">
            <w:pPr>
              <w:spacing w:after="0"/>
              <w:jc w:val="center"/>
              <w:rPr>
                <w:sz w:val="18"/>
                <w:szCs w:val="18"/>
                <w:lang w:val="es-ES"/>
              </w:rPr>
            </w:pPr>
            <w:r>
              <w:rPr>
                <w:sz w:val="18"/>
                <w:szCs w:val="18"/>
                <w:lang w:val="es-ES"/>
              </w:rPr>
              <w:t>1</w:t>
            </w:r>
          </w:p>
        </w:tc>
        <w:tc>
          <w:tcPr>
            <w:tcW w:w="425" w:type="dxa"/>
            <w:shd w:val="clear" w:color="auto" w:fill="auto"/>
            <w:vAlign w:val="center"/>
          </w:tcPr>
          <w:p w:rsidR="00FA089D" w:rsidRPr="007E3506" w:rsidRDefault="00FA089D" w:rsidP="004E27C4">
            <w:pPr>
              <w:spacing w:after="0"/>
              <w:jc w:val="center"/>
              <w:rPr>
                <w:sz w:val="18"/>
                <w:szCs w:val="18"/>
                <w:lang w:val="es-ES"/>
              </w:rPr>
            </w:pPr>
          </w:p>
        </w:tc>
        <w:tc>
          <w:tcPr>
            <w:tcW w:w="425" w:type="dxa"/>
            <w:shd w:val="clear" w:color="auto" w:fill="D9D9D9"/>
            <w:vAlign w:val="center"/>
          </w:tcPr>
          <w:p w:rsidR="00FA089D" w:rsidRPr="007E3506" w:rsidRDefault="00884861" w:rsidP="004E27C4">
            <w:pPr>
              <w:spacing w:after="0"/>
              <w:jc w:val="center"/>
              <w:rPr>
                <w:sz w:val="18"/>
                <w:szCs w:val="18"/>
                <w:lang w:val="es-ES"/>
              </w:rPr>
            </w:pPr>
            <w:r>
              <w:rPr>
                <w:sz w:val="18"/>
                <w:szCs w:val="18"/>
                <w:lang w:val="es-ES"/>
              </w:rPr>
              <w:t>5</w:t>
            </w:r>
          </w:p>
        </w:tc>
        <w:tc>
          <w:tcPr>
            <w:tcW w:w="567" w:type="dxa"/>
            <w:shd w:val="clear" w:color="auto" w:fill="FFFFFF"/>
            <w:vAlign w:val="center"/>
          </w:tcPr>
          <w:p w:rsidR="00FA089D" w:rsidRPr="007E3506" w:rsidRDefault="00884861" w:rsidP="004E27C4">
            <w:pPr>
              <w:spacing w:after="0"/>
              <w:jc w:val="center"/>
              <w:rPr>
                <w:sz w:val="18"/>
                <w:szCs w:val="18"/>
                <w:lang w:val="es-ES"/>
              </w:rPr>
            </w:pPr>
            <w:r>
              <w:rPr>
                <w:sz w:val="18"/>
                <w:szCs w:val="18"/>
                <w:lang w:val="es-ES"/>
              </w:rPr>
              <w:t>9,5</w:t>
            </w:r>
          </w:p>
        </w:tc>
        <w:tc>
          <w:tcPr>
            <w:tcW w:w="426" w:type="dxa"/>
            <w:shd w:val="clear" w:color="auto" w:fill="FFFFFF"/>
            <w:vAlign w:val="center"/>
          </w:tcPr>
          <w:p w:rsidR="00FA089D" w:rsidRPr="007E3506" w:rsidRDefault="00FA089D" w:rsidP="00641E22">
            <w:pPr>
              <w:spacing w:after="0"/>
              <w:rPr>
                <w:sz w:val="18"/>
                <w:szCs w:val="18"/>
                <w:lang w:val="es-ES"/>
              </w:rPr>
            </w:pPr>
          </w:p>
        </w:tc>
        <w:tc>
          <w:tcPr>
            <w:tcW w:w="425" w:type="dxa"/>
            <w:shd w:val="clear" w:color="auto" w:fill="FFFFFF"/>
            <w:vAlign w:val="center"/>
          </w:tcPr>
          <w:p w:rsidR="00FA089D" w:rsidRPr="007E3506" w:rsidRDefault="00FA089D" w:rsidP="00641E22">
            <w:pPr>
              <w:spacing w:after="0"/>
              <w:rPr>
                <w:sz w:val="18"/>
                <w:szCs w:val="18"/>
                <w:lang w:val="es-ES"/>
              </w:rPr>
            </w:pPr>
          </w:p>
        </w:tc>
        <w:tc>
          <w:tcPr>
            <w:tcW w:w="519" w:type="dxa"/>
            <w:shd w:val="clear" w:color="auto" w:fill="FFFFFF"/>
            <w:vAlign w:val="center"/>
          </w:tcPr>
          <w:p w:rsidR="00FA089D" w:rsidRPr="007E3506" w:rsidRDefault="00884861" w:rsidP="00641E22">
            <w:pPr>
              <w:spacing w:after="0"/>
              <w:rPr>
                <w:sz w:val="18"/>
                <w:szCs w:val="18"/>
                <w:lang w:val="es-ES"/>
              </w:rPr>
            </w:pPr>
            <w:r>
              <w:rPr>
                <w:sz w:val="18"/>
                <w:szCs w:val="18"/>
                <w:lang w:val="es-ES"/>
              </w:rPr>
              <w:t>6,5</w:t>
            </w:r>
          </w:p>
        </w:tc>
        <w:tc>
          <w:tcPr>
            <w:tcW w:w="473" w:type="dxa"/>
            <w:shd w:val="clear" w:color="auto" w:fill="D9D9D9"/>
            <w:vAlign w:val="center"/>
          </w:tcPr>
          <w:p w:rsidR="00FA089D" w:rsidRPr="007E3506" w:rsidRDefault="00884861" w:rsidP="00641E22">
            <w:pPr>
              <w:spacing w:after="0"/>
              <w:rPr>
                <w:sz w:val="18"/>
                <w:szCs w:val="18"/>
                <w:lang w:val="es-ES"/>
              </w:rPr>
            </w:pPr>
            <w:r>
              <w:rPr>
                <w:sz w:val="18"/>
                <w:szCs w:val="18"/>
                <w:lang w:val="es-ES"/>
              </w:rPr>
              <w:t>16</w:t>
            </w:r>
          </w:p>
        </w:tc>
        <w:tc>
          <w:tcPr>
            <w:tcW w:w="577" w:type="dxa"/>
            <w:shd w:val="clear" w:color="auto" w:fill="D9D9D9"/>
            <w:vAlign w:val="center"/>
          </w:tcPr>
          <w:p w:rsidR="00FA089D" w:rsidRPr="007E3506" w:rsidRDefault="00884861" w:rsidP="00641E22">
            <w:pPr>
              <w:spacing w:after="0"/>
              <w:rPr>
                <w:sz w:val="18"/>
                <w:szCs w:val="18"/>
                <w:lang w:val="es-ES"/>
              </w:rPr>
            </w:pPr>
            <w:r>
              <w:rPr>
                <w:sz w:val="18"/>
                <w:szCs w:val="18"/>
                <w:lang w:val="es-ES"/>
              </w:rPr>
              <w:t>40</w:t>
            </w:r>
          </w:p>
        </w:tc>
        <w:tc>
          <w:tcPr>
            <w:tcW w:w="699" w:type="dxa"/>
            <w:shd w:val="clear" w:color="auto" w:fill="D9D9D9"/>
            <w:vAlign w:val="center"/>
          </w:tcPr>
          <w:p w:rsidR="00FA089D" w:rsidRPr="007E3506" w:rsidRDefault="00884861" w:rsidP="00987981">
            <w:pPr>
              <w:spacing w:after="0"/>
              <w:rPr>
                <w:sz w:val="18"/>
                <w:szCs w:val="18"/>
              </w:rPr>
            </w:pPr>
            <w:r>
              <w:rPr>
                <w:sz w:val="18"/>
                <w:szCs w:val="18"/>
              </w:rPr>
              <w:t>1400</w:t>
            </w:r>
          </w:p>
        </w:tc>
        <w:tc>
          <w:tcPr>
            <w:tcW w:w="709" w:type="dxa"/>
            <w:shd w:val="clear" w:color="auto" w:fill="D9D9D9"/>
            <w:vAlign w:val="center"/>
          </w:tcPr>
          <w:p w:rsidR="00FA089D" w:rsidRPr="007E3506" w:rsidRDefault="00884861" w:rsidP="00F01D96">
            <w:pPr>
              <w:spacing w:after="0"/>
              <w:rPr>
                <w:sz w:val="18"/>
                <w:szCs w:val="18"/>
              </w:rPr>
            </w:pPr>
            <w:r>
              <w:rPr>
                <w:sz w:val="18"/>
                <w:szCs w:val="18"/>
              </w:rPr>
              <w:t>1776</w:t>
            </w:r>
          </w:p>
        </w:tc>
      </w:tr>
      <w:tr w:rsidR="00FA089D" w:rsidRPr="007E3506" w:rsidTr="009E4A08">
        <w:trPr>
          <w:trHeight w:val="708"/>
        </w:trPr>
        <w:tc>
          <w:tcPr>
            <w:tcW w:w="1894" w:type="dxa"/>
            <w:shd w:val="clear" w:color="auto" w:fill="D9D9D9"/>
            <w:vAlign w:val="center"/>
          </w:tcPr>
          <w:p w:rsidR="00FA089D" w:rsidRPr="007E3506" w:rsidRDefault="00FA089D" w:rsidP="00641E22">
            <w:pPr>
              <w:suppressAutoHyphens/>
              <w:spacing w:after="0"/>
              <w:rPr>
                <w:bCs/>
                <w:spacing w:val="-3"/>
                <w:sz w:val="18"/>
                <w:szCs w:val="18"/>
              </w:rPr>
            </w:pPr>
            <w:r>
              <w:rPr>
                <w:bCs/>
                <w:spacing w:val="-3"/>
                <w:sz w:val="18"/>
                <w:szCs w:val="18"/>
              </w:rPr>
              <w:t>Renata Martinec</w:t>
            </w:r>
          </w:p>
        </w:tc>
        <w:tc>
          <w:tcPr>
            <w:tcW w:w="1756" w:type="dxa"/>
            <w:vAlign w:val="center"/>
          </w:tcPr>
          <w:p w:rsidR="00FA089D" w:rsidRPr="007E3506" w:rsidRDefault="00FA089D" w:rsidP="00641E22">
            <w:pPr>
              <w:spacing w:after="0"/>
              <w:rPr>
                <w:sz w:val="18"/>
                <w:szCs w:val="18"/>
              </w:rPr>
            </w:pPr>
            <w:r w:rsidRPr="007E3506">
              <w:rPr>
                <w:sz w:val="18"/>
                <w:szCs w:val="18"/>
              </w:rPr>
              <w:t>Fizika</w:t>
            </w:r>
          </w:p>
          <w:p w:rsidR="00FA089D" w:rsidRDefault="00FA089D" w:rsidP="00641E22">
            <w:pPr>
              <w:spacing w:after="0"/>
              <w:rPr>
                <w:sz w:val="18"/>
                <w:szCs w:val="18"/>
              </w:rPr>
            </w:pPr>
            <w:r>
              <w:rPr>
                <w:sz w:val="18"/>
                <w:szCs w:val="18"/>
              </w:rPr>
              <w:t>Tehnička kultura</w:t>
            </w:r>
          </w:p>
          <w:p w:rsidR="00FA089D" w:rsidRPr="007E3506" w:rsidRDefault="00FA089D" w:rsidP="00641E22">
            <w:pPr>
              <w:spacing w:after="0"/>
              <w:rPr>
                <w:sz w:val="18"/>
                <w:szCs w:val="18"/>
              </w:rPr>
            </w:pPr>
            <w:proofErr w:type="spellStart"/>
            <w:r>
              <w:rPr>
                <w:sz w:val="18"/>
                <w:szCs w:val="18"/>
              </w:rPr>
              <w:t>razredništvo</w:t>
            </w:r>
            <w:proofErr w:type="spellEnd"/>
          </w:p>
        </w:tc>
        <w:tc>
          <w:tcPr>
            <w:tcW w:w="1276" w:type="dxa"/>
            <w:vAlign w:val="center"/>
          </w:tcPr>
          <w:p w:rsidR="008937F6" w:rsidRDefault="00884861" w:rsidP="00641E22">
            <w:pPr>
              <w:spacing w:after="0"/>
              <w:rPr>
                <w:sz w:val="16"/>
                <w:szCs w:val="18"/>
              </w:rPr>
            </w:pPr>
            <w:r>
              <w:rPr>
                <w:sz w:val="16"/>
                <w:szCs w:val="18"/>
              </w:rPr>
              <w:t>7.a,8.a,8.b</w:t>
            </w:r>
          </w:p>
          <w:p w:rsidR="00884861" w:rsidRDefault="00884861" w:rsidP="00884861">
            <w:pPr>
              <w:spacing w:after="0"/>
              <w:rPr>
                <w:sz w:val="16"/>
                <w:szCs w:val="18"/>
              </w:rPr>
            </w:pPr>
            <w:r>
              <w:rPr>
                <w:sz w:val="16"/>
                <w:szCs w:val="18"/>
              </w:rPr>
              <w:t>5.a,5.b,6.a,6.b,</w:t>
            </w:r>
          </w:p>
          <w:p w:rsidR="00884861" w:rsidRDefault="00884861" w:rsidP="00884861">
            <w:pPr>
              <w:spacing w:after="0"/>
              <w:rPr>
                <w:sz w:val="16"/>
                <w:szCs w:val="18"/>
              </w:rPr>
            </w:pPr>
            <w:r>
              <w:rPr>
                <w:sz w:val="16"/>
                <w:szCs w:val="18"/>
              </w:rPr>
              <w:t>7.a,8.a,8.b</w:t>
            </w:r>
          </w:p>
          <w:p w:rsidR="00884861" w:rsidRPr="007E3506" w:rsidRDefault="00884861" w:rsidP="00641E22">
            <w:pPr>
              <w:spacing w:after="0"/>
              <w:rPr>
                <w:sz w:val="16"/>
                <w:szCs w:val="18"/>
              </w:rPr>
            </w:pPr>
            <w:r>
              <w:rPr>
                <w:sz w:val="16"/>
                <w:szCs w:val="18"/>
              </w:rPr>
              <w:t>8.b</w:t>
            </w:r>
          </w:p>
        </w:tc>
        <w:tc>
          <w:tcPr>
            <w:tcW w:w="567" w:type="dxa"/>
            <w:vAlign w:val="center"/>
          </w:tcPr>
          <w:p w:rsidR="00FA089D" w:rsidRDefault="00884861" w:rsidP="00641E22">
            <w:pPr>
              <w:spacing w:after="0"/>
              <w:rPr>
                <w:sz w:val="18"/>
                <w:szCs w:val="18"/>
              </w:rPr>
            </w:pPr>
            <w:r>
              <w:rPr>
                <w:sz w:val="18"/>
                <w:szCs w:val="18"/>
              </w:rPr>
              <w:t>6</w:t>
            </w:r>
          </w:p>
          <w:p w:rsidR="00884861" w:rsidRDefault="00884861" w:rsidP="00641E22">
            <w:pPr>
              <w:spacing w:after="0"/>
              <w:rPr>
                <w:sz w:val="18"/>
                <w:szCs w:val="18"/>
              </w:rPr>
            </w:pPr>
            <w:r>
              <w:rPr>
                <w:sz w:val="18"/>
                <w:szCs w:val="18"/>
              </w:rPr>
              <w:t>7</w:t>
            </w:r>
          </w:p>
          <w:p w:rsidR="00884861" w:rsidRPr="007E3506" w:rsidRDefault="00884861" w:rsidP="00641E22">
            <w:pPr>
              <w:spacing w:after="0"/>
              <w:rPr>
                <w:sz w:val="18"/>
                <w:szCs w:val="18"/>
              </w:rPr>
            </w:pPr>
          </w:p>
        </w:tc>
        <w:tc>
          <w:tcPr>
            <w:tcW w:w="425" w:type="dxa"/>
            <w:vAlign w:val="center"/>
          </w:tcPr>
          <w:p w:rsidR="00FA089D" w:rsidRPr="007E3506" w:rsidRDefault="00FA089D" w:rsidP="004E27C4">
            <w:pPr>
              <w:spacing w:after="0"/>
              <w:jc w:val="center"/>
              <w:rPr>
                <w:sz w:val="18"/>
                <w:szCs w:val="18"/>
                <w:lang w:val="es-ES"/>
              </w:rPr>
            </w:pPr>
          </w:p>
        </w:tc>
        <w:tc>
          <w:tcPr>
            <w:tcW w:w="425" w:type="dxa"/>
            <w:vAlign w:val="center"/>
          </w:tcPr>
          <w:p w:rsidR="00FA089D" w:rsidRPr="007E3506" w:rsidRDefault="00884861" w:rsidP="004E27C4">
            <w:pPr>
              <w:spacing w:after="0"/>
              <w:jc w:val="center"/>
              <w:rPr>
                <w:sz w:val="18"/>
                <w:szCs w:val="18"/>
              </w:rPr>
            </w:pPr>
            <w:r>
              <w:rPr>
                <w:sz w:val="18"/>
                <w:szCs w:val="18"/>
              </w:rPr>
              <w:t>2</w:t>
            </w:r>
          </w:p>
        </w:tc>
        <w:tc>
          <w:tcPr>
            <w:tcW w:w="426" w:type="dxa"/>
            <w:vAlign w:val="center"/>
          </w:tcPr>
          <w:p w:rsidR="00FA089D" w:rsidRPr="00A43BB7" w:rsidRDefault="00884861" w:rsidP="004E27C4">
            <w:pPr>
              <w:spacing w:after="0"/>
              <w:jc w:val="center"/>
              <w:rPr>
                <w:sz w:val="18"/>
                <w:szCs w:val="18"/>
              </w:rPr>
            </w:pPr>
            <w:r>
              <w:rPr>
                <w:sz w:val="18"/>
                <w:szCs w:val="18"/>
              </w:rPr>
              <w:t>2</w:t>
            </w:r>
          </w:p>
        </w:tc>
        <w:tc>
          <w:tcPr>
            <w:tcW w:w="425" w:type="dxa"/>
            <w:vAlign w:val="center"/>
          </w:tcPr>
          <w:p w:rsidR="00FA089D" w:rsidRPr="007E3506" w:rsidRDefault="00FA089D" w:rsidP="004E27C4">
            <w:pPr>
              <w:spacing w:after="0"/>
              <w:jc w:val="center"/>
              <w:rPr>
                <w:sz w:val="18"/>
                <w:szCs w:val="18"/>
              </w:rPr>
            </w:pPr>
          </w:p>
        </w:tc>
        <w:tc>
          <w:tcPr>
            <w:tcW w:w="425" w:type="dxa"/>
            <w:shd w:val="clear" w:color="auto" w:fill="D9D9D9"/>
            <w:vAlign w:val="center"/>
          </w:tcPr>
          <w:p w:rsidR="00FA089D" w:rsidRPr="007E3506" w:rsidRDefault="00884861" w:rsidP="004E27C4">
            <w:pPr>
              <w:spacing w:after="0"/>
              <w:jc w:val="center"/>
              <w:rPr>
                <w:sz w:val="18"/>
                <w:szCs w:val="18"/>
              </w:rPr>
            </w:pPr>
            <w:r>
              <w:rPr>
                <w:sz w:val="18"/>
                <w:szCs w:val="18"/>
              </w:rPr>
              <w:t>17</w:t>
            </w:r>
          </w:p>
        </w:tc>
        <w:tc>
          <w:tcPr>
            <w:tcW w:w="425" w:type="dxa"/>
            <w:vAlign w:val="center"/>
          </w:tcPr>
          <w:p w:rsidR="00FA089D" w:rsidRPr="007E3506" w:rsidRDefault="00884861" w:rsidP="004E27C4">
            <w:pPr>
              <w:spacing w:after="0"/>
              <w:jc w:val="center"/>
              <w:rPr>
                <w:sz w:val="18"/>
                <w:szCs w:val="18"/>
              </w:rPr>
            </w:pPr>
            <w:r>
              <w:rPr>
                <w:sz w:val="18"/>
                <w:szCs w:val="18"/>
              </w:rPr>
              <w:t>2</w:t>
            </w:r>
          </w:p>
        </w:tc>
        <w:tc>
          <w:tcPr>
            <w:tcW w:w="426" w:type="dxa"/>
            <w:vAlign w:val="center"/>
          </w:tcPr>
          <w:p w:rsidR="00FA089D" w:rsidRPr="007E3506" w:rsidRDefault="00884861" w:rsidP="004E27C4">
            <w:pPr>
              <w:spacing w:after="0"/>
              <w:jc w:val="center"/>
              <w:rPr>
                <w:sz w:val="18"/>
                <w:szCs w:val="18"/>
              </w:rPr>
            </w:pPr>
            <w:r>
              <w:rPr>
                <w:sz w:val="18"/>
                <w:szCs w:val="18"/>
              </w:rPr>
              <w:t>1</w:t>
            </w:r>
          </w:p>
        </w:tc>
        <w:tc>
          <w:tcPr>
            <w:tcW w:w="425" w:type="dxa"/>
            <w:shd w:val="clear" w:color="auto" w:fill="auto"/>
            <w:vAlign w:val="center"/>
          </w:tcPr>
          <w:p w:rsidR="00FA089D" w:rsidRPr="007E3506" w:rsidRDefault="00884861" w:rsidP="004E27C4">
            <w:pPr>
              <w:spacing w:after="0"/>
              <w:jc w:val="center"/>
              <w:rPr>
                <w:sz w:val="18"/>
                <w:szCs w:val="18"/>
              </w:rPr>
            </w:pPr>
            <w:r>
              <w:rPr>
                <w:sz w:val="18"/>
                <w:szCs w:val="18"/>
              </w:rPr>
              <w:t>2</w:t>
            </w:r>
          </w:p>
        </w:tc>
        <w:tc>
          <w:tcPr>
            <w:tcW w:w="425" w:type="dxa"/>
            <w:shd w:val="clear" w:color="auto" w:fill="auto"/>
            <w:vAlign w:val="center"/>
          </w:tcPr>
          <w:p w:rsidR="00FA089D" w:rsidRPr="007E3506" w:rsidRDefault="00FA089D" w:rsidP="004E27C4">
            <w:pPr>
              <w:spacing w:after="0"/>
              <w:jc w:val="center"/>
              <w:rPr>
                <w:sz w:val="18"/>
                <w:szCs w:val="18"/>
              </w:rPr>
            </w:pPr>
          </w:p>
        </w:tc>
        <w:tc>
          <w:tcPr>
            <w:tcW w:w="425" w:type="dxa"/>
            <w:shd w:val="clear" w:color="auto" w:fill="D9D9D9"/>
            <w:vAlign w:val="center"/>
          </w:tcPr>
          <w:p w:rsidR="00FA089D" w:rsidRPr="007E3506" w:rsidRDefault="00884861" w:rsidP="004E27C4">
            <w:pPr>
              <w:spacing w:after="0"/>
              <w:jc w:val="center"/>
              <w:rPr>
                <w:sz w:val="18"/>
                <w:szCs w:val="18"/>
              </w:rPr>
            </w:pPr>
            <w:r>
              <w:rPr>
                <w:sz w:val="18"/>
                <w:szCs w:val="18"/>
              </w:rPr>
              <w:t>5</w:t>
            </w:r>
          </w:p>
        </w:tc>
        <w:tc>
          <w:tcPr>
            <w:tcW w:w="567" w:type="dxa"/>
            <w:shd w:val="clear" w:color="auto" w:fill="FFFFFF"/>
            <w:vAlign w:val="center"/>
          </w:tcPr>
          <w:p w:rsidR="00FA089D" w:rsidRPr="007E3506" w:rsidRDefault="00884861" w:rsidP="004E27C4">
            <w:pPr>
              <w:spacing w:after="0"/>
              <w:jc w:val="center"/>
              <w:rPr>
                <w:sz w:val="18"/>
                <w:szCs w:val="18"/>
              </w:rPr>
            </w:pPr>
            <w:r>
              <w:rPr>
                <w:sz w:val="18"/>
                <w:szCs w:val="18"/>
              </w:rPr>
              <w:t>6,5</w:t>
            </w:r>
          </w:p>
        </w:tc>
        <w:tc>
          <w:tcPr>
            <w:tcW w:w="426" w:type="dxa"/>
            <w:shd w:val="clear" w:color="auto" w:fill="FFFFFF"/>
            <w:vAlign w:val="center"/>
          </w:tcPr>
          <w:p w:rsidR="00FA089D" w:rsidRPr="007E3506" w:rsidRDefault="00884861" w:rsidP="00641E22">
            <w:pPr>
              <w:spacing w:after="0"/>
              <w:rPr>
                <w:sz w:val="18"/>
                <w:szCs w:val="18"/>
                <w:lang w:val="es-ES"/>
              </w:rPr>
            </w:pPr>
            <w:r>
              <w:rPr>
                <w:sz w:val="18"/>
                <w:szCs w:val="18"/>
                <w:lang w:val="es-ES"/>
              </w:rPr>
              <w:t>2</w:t>
            </w:r>
          </w:p>
        </w:tc>
        <w:tc>
          <w:tcPr>
            <w:tcW w:w="425" w:type="dxa"/>
            <w:shd w:val="clear" w:color="auto" w:fill="FFFFFF"/>
            <w:vAlign w:val="center"/>
          </w:tcPr>
          <w:p w:rsidR="00FA089D" w:rsidRPr="007E3506" w:rsidRDefault="00FA089D" w:rsidP="00641E22">
            <w:pPr>
              <w:spacing w:after="0"/>
              <w:rPr>
                <w:sz w:val="18"/>
                <w:szCs w:val="18"/>
              </w:rPr>
            </w:pPr>
          </w:p>
        </w:tc>
        <w:tc>
          <w:tcPr>
            <w:tcW w:w="519" w:type="dxa"/>
            <w:shd w:val="clear" w:color="auto" w:fill="FFFFFF"/>
            <w:vAlign w:val="center"/>
          </w:tcPr>
          <w:p w:rsidR="00FA089D" w:rsidRPr="007E3506" w:rsidRDefault="00884861" w:rsidP="00641E22">
            <w:pPr>
              <w:spacing w:after="0"/>
              <w:rPr>
                <w:sz w:val="18"/>
                <w:szCs w:val="18"/>
              </w:rPr>
            </w:pPr>
            <w:r>
              <w:rPr>
                <w:sz w:val="18"/>
                <w:szCs w:val="18"/>
              </w:rPr>
              <w:t>9,5</w:t>
            </w:r>
          </w:p>
        </w:tc>
        <w:tc>
          <w:tcPr>
            <w:tcW w:w="473" w:type="dxa"/>
            <w:shd w:val="clear" w:color="auto" w:fill="D9D9D9"/>
            <w:vAlign w:val="center"/>
          </w:tcPr>
          <w:p w:rsidR="00FA089D" w:rsidRPr="007E3506" w:rsidRDefault="00884861" w:rsidP="00641E22">
            <w:pPr>
              <w:spacing w:after="0"/>
              <w:rPr>
                <w:sz w:val="18"/>
                <w:szCs w:val="18"/>
              </w:rPr>
            </w:pPr>
            <w:r>
              <w:rPr>
                <w:sz w:val="18"/>
                <w:szCs w:val="18"/>
              </w:rPr>
              <w:t>18</w:t>
            </w:r>
          </w:p>
        </w:tc>
        <w:tc>
          <w:tcPr>
            <w:tcW w:w="577" w:type="dxa"/>
            <w:shd w:val="clear" w:color="auto" w:fill="D9D9D9"/>
            <w:vAlign w:val="center"/>
          </w:tcPr>
          <w:p w:rsidR="00FA089D" w:rsidRPr="007E3506" w:rsidRDefault="00CB67B9" w:rsidP="00A43BB7">
            <w:pPr>
              <w:spacing w:after="0"/>
              <w:rPr>
                <w:sz w:val="18"/>
                <w:szCs w:val="18"/>
              </w:rPr>
            </w:pPr>
            <w:r>
              <w:rPr>
                <w:sz w:val="18"/>
                <w:szCs w:val="18"/>
              </w:rPr>
              <w:t>40</w:t>
            </w:r>
          </w:p>
        </w:tc>
        <w:tc>
          <w:tcPr>
            <w:tcW w:w="699" w:type="dxa"/>
            <w:shd w:val="clear" w:color="auto" w:fill="D9D9D9"/>
            <w:vAlign w:val="center"/>
          </w:tcPr>
          <w:p w:rsidR="00FA089D" w:rsidRPr="007E3506" w:rsidRDefault="00CB67B9" w:rsidP="00987981">
            <w:pPr>
              <w:spacing w:after="0"/>
              <w:rPr>
                <w:sz w:val="18"/>
                <w:szCs w:val="18"/>
              </w:rPr>
            </w:pPr>
            <w:r>
              <w:rPr>
                <w:sz w:val="18"/>
                <w:szCs w:val="18"/>
              </w:rPr>
              <w:t>1400</w:t>
            </w:r>
          </w:p>
        </w:tc>
        <w:tc>
          <w:tcPr>
            <w:tcW w:w="709" w:type="dxa"/>
            <w:shd w:val="clear" w:color="auto" w:fill="D9D9D9"/>
            <w:vAlign w:val="center"/>
          </w:tcPr>
          <w:p w:rsidR="00FA089D" w:rsidRPr="007E3506" w:rsidRDefault="00CB67B9" w:rsidP="00F01D96">
            <w:pPr>
              <w:spacing w:after="0"/>
              <w:rPr>
                <w:sz w:val="18"/>
                <w:szCs w:val="18"/>
              </w:rPr>
            </w:pPr>
            <w:r>
              <w:rPr>
                <w:sz w:val="18"/>
                <w:szCs w:val="18"/>
              </w:rPr>
              <w:t>1776</w:t>
            </w:r>
          </w:p>
        </w:tc>
      </w:tr>
      <w:tr w:rsidR="00FA089D" w:rsidRPr="007E3506" w:rsidTr="009E4A08">
        <w:tc>
          <w:tcPr>
            <w:tcW w:w="1894" w:type="dxa"/>
            <w:shd w:val="clear" w:color="auto" w:fill="D9D9D9"/>
            <w:vAlign w:val="center"/>
          </w:tcPr>
          <w:p w:rsidR="00FA089D" w:rsidRPr="007E3506" w:rsidRDefault="00FA089D" w:rsidP="00641E22">
            <w:pPr>
              <w:suppressAutoHyphens/>
              <w:spacing w:after="0"/>
              <w:rPr>
                <w:bCs/>
                <w:spacing w:val="-3"/>
                <w:sz w:val="18"/>
                <w:szCs w:val="18"/>
              </w:rPr>
            </w:pPr>
            <w:r w:rsidRPr="007E3506">
              <w:rPr>
                <w:bCs/>
                <w:spacing w:val="-3"/>
                <w:sz w:val="18"/>
                <w:szCs w:val="18"/>
              </w:rPr>
              <w:t>Tomislav Sušec</w:t>
            </w:r>
          </w:p>
        </w:tc>
        <w:tc>
          <w:tcPr>
            <w:tcW w:w="1756" w:type="dxa"/>
            <w:vAlign w:val="center"/>
          </w:tcPr>
          <w:p w:rsidR="00FA089D" w:rsidRDefault="00FA089D" w:rsidP="00641E22">
            <w:pPr>
              <w:spacing w:after="0"/>
              <w:rPr>
                <w:sz w:val="18"/>
                <w:szCs w:val="18"/>
                <w:lang w:val="es-ES"/>
              </w:rPr>
            </w:pPr>
            <w:r w:rsidRPr="007E3506">
              <w:rPr>
                <w:sz w:val="18"/>
                <w:szCs w:val="18"/>
                <w:lang w:val="es-ES"/>
              </w:rPr>
              <w:t>Povijest</w:t>
            </w:r>
          </w:p>
          <w:p w:rsidR="00706BC5" w:rsidRDefault="00706BC5" w:rsidP="00641E22">
            <w:pPr>
              <w:spacing w:after="0"/>
              <w:rPr>
                <w:sz w:val="18"/>
                <w:szCs w:val="18"/>
                <w:lang w:val="es-ES"/>
              </w:rPr>
            </w:pPr>
          </w:p>
          <w:p w:rsidR="00706BC5" w:rsidRPr="007E3506" w:rsidRDefault="00706BC5" w:rsidP="00641E22">
            <w:pPr>
              <w:spacing w:after="0"/>
              <w:rPr>
                <w:sz w:val="18"/>
                <w:szCs w:val="18"/>
                <w:lang w:val="es-ES"/>
              </w:rPr>
            </w:pPr>
            <w:r>
              <w:rPr>
                <w:sz w:val="18"/>
                <w:szCs w:val="18"/>
                <w:lang w:val="es-ES"/>
              </w:rPr>
              <w:t>razredništvo</w:t>
            </w:r>
          </w:p>
        </w:tc>
        <w:tc>
          <w:tcPr>
            <w:tcW w:w="1276" w:type="dxa"/>
            <w:vAlign w:val="center"/>
          </w:tcPr>
          <w:p w:rsidR="00CB67B9" w:rsidRDefault="00CB67B9" w:rsidP="00641E22">
            <w:pPr>
              <w:spacing w:after="0"/>
              <w:rPr>
                <w:sz w:val="16"/>
                <w:szCs w:val="18"/>
                <w:lang w:val="es-ES"/>
              </w:rPr>
            </w:pPr>
            <w:r>
              <w:rPr>
                <w:sz w:val="16"/>
                <w:szCs w:val="18"/>
                <w:lang w:val="es-ES"/>
              </w:rPr>
              <w:t>6.a,6.b,7.a,8.a,</w:t>
            </w:r>
          </w:p>
          <w:p w:rsidR="00706BC5" w:rsidRDefault="00CB67B9" w:rsidP="00641E22">
            <w:pPr>
              <w:spacing w:after="0"/>
              <w:rPr>
                <w:sz w:val="16"/>
                <w:szCs w:val="18"/>
                <w:lang w:val="es-ES"/>
              </w:rPr>
            </w:pPr>
            <w:r>
              <w:rPr>
                <w:sz w:val="16"/>
                <w:szCs w:val="18"/>
                <w:lang w:val="es-ES"/>
              </w:rPr>
              <w:t>8.b</w:t>
            </w:r>
          </w:p>
          <w:p w:rsidR="00CB67B9" w:rsidRPr="007E3506" w:rsidRDefault="00CB67B9" w:rsidP="00641E22">
            <w:pPr>
              <w:spacing w:after="0"/>
              <w:rPr>
                <w:sz w:val="16"/>
                <w:szCs w:val="18"/>
                <w:lang w:val="es-ES"/>
              </w:rPr>
            </w:pPr>
            <w:r>
              <w:rPr>
                <w:sz w:val="16"/>
                <w:szCs w:val="18"/>
                <w:lang w:val="es-ES"/>
              </w:rPr>
              <w:t>6.b</w:t>
            </w:r>
          </w:p>
        </w:tc>
        <w:tc>
          <w:tcPr>
            <w:tcW w:w="567" w:type="dxa"/>
            <w:vAlign w:val="center"/>
          </w:tcPr>
          <w:p w:rsidR="00FA089D" w:rsidRPr="007E3506" w:rsidRDefault="00CB67B9" w:rsidP="00641E22">
            <w:pPr>
              <w:spacing w:after="0"/>
              <w:rPr>
                <w:sz w:val="18"/>
                <w:szCs w:val="18"/>
                <w:lang w:val="es-ES"/>
              </w:rPr>
            </w:pPr>
            <w:r>
              <w:rPr>
                <w:sz w:val="18"/>
                <w:szCs w:val="18"/>
                <w:lang w:val="es-ES"/>
              </w:rPr>
              <w:t>10</w:t>
            </w:r>
          </w:p>
        </w:tc>
        <w:tc>
          <w:tcPr>
            <w:tcW w:w="425" w:type="dxa"/>
            <w:vAlign w:val="center"/>
          </w:tcPr>
          <w:p w:rsidR="00FA089D" w:rsidRPr="007E3506" w:rsidRDefault="00FA089D" w:rsidP="004E27C4">
            <w:pPr>
              <w:spacing w:after="0"/>
              <w:jc w:val="center"/>
              <w:rPr>
                <w:sz w:val="18"/>
                <w:szCs w:val="18"/>
                <w:lang w:val="es-ES"/>
              </w:rPr>
            </w:pPr>
          </w:p>
        </w:tc>
        <w:tc>
          <w:tcPr>
            <w:tcW w:w="425" w:type="dxa"/>
            <w:vAlign w:val="center"/>
          </w:tcPr>
          <w:p w:rsidR="00FA089D" w:rsidRPr="007E3506" w:rsidRDefault="00CB67B9" w:rsidP="004E27C4">
            <w:pPr>
              <w:spacing w:after="0"/>
              <w:jc w:val="center"/>
              <w:rPr>
                <w:sz w:val="18"/>
                <w:szCs w:val="18"/>
                <w:lang w:val="es-ES"/>
              </w:rPr>
            </w:pPr>
            <w:r>
              <w:rPr>
                <w:sz w:val="18"/>
                <w:szCs w:val="18"/>
                <w:lang w:val="es-ES"/>
              </w:rPr>
              <w:t>2</w:t>
            </w:r>
          </w:p>
        </w:tc>
        <w:tc>
          <w:tcPr>
            <w:tcW w:w="426" w:type="dxa"/>
            <w:vAlign w:val="center"/>
          </w:tcPr>
          <w:p w:rsidR="00FA089D" w:rsidRPr="00A43BB7" w:rsidRDefault="00CB67B9" w:rsidP="004E27C4">
            <w:pPr>
              <w:spacing w:after="0"/>
              <w:jc w:val="center"/>
              <w:rPr>
                <w:sz w:val="18"/>
                <w:szCs w:val="18"/>
                <w:lang w:val="es-ES"/>
              </w:rPr>
            </w:pPr>
            <w:r>
              <w:rPr>
                <w:sz w:val="18"/>
                <w:szCs w:val="18"/>
                <w:lang w:val="es-ES"/>
              </w:rPr>
              <w:t>1</w:t>
            </w:r>
          </w:p>
        </w:tc>
        <w:tc>
          <w:tcPr>
            <w:tcW w:w="425" w:type="dxa"/>
            <w:vAlign w:val="center"/>
          </w:tcPr>
          <w:p w:rsidR="00FA089D" w:rsidRPr="007E3506" w:rsidRDefault="00FA089D" w:rsidP="00CB67B9">
            <w:pPr>
              <w:spacing w:after="0"/>
              <w:rPr>
                <w:sz w:val="18"/>
                <w:szCs w:val="18"/>
                <w:lang w:val="es-ES"/>
              </w:rPr>
            </w:pPr>
          </w:p>
        </w:tc>
        <w:tc>
          <w:tcPr>
            <w:tcW w:w="425" w:type="dxa"/>
            <w:shd w:val="clear" w:color="auto" w:fill="D9D9D9"/>
            <w:vAlign w:val="center"/>
          </w:tcPr>
          <w:p w:rsidR="00FA089D" w:rsidRPr="007E3506" w:rsidRDefault="00CB67B9" w:rsidP="004E27C4">
            <w:pPr>
              <w:spacing w:after="0"/>
              <w:jc w:val="center"/>
              <w:rPr>
                <w:sz w:val="18"/>
                <w:szCs w:val="18"/>
                <w:lang w:val="es-ES"/>
              </w:rPr>
            </w:pPr>
            <w:r>
              <w:rPr>
                <w:sz w:val="18"/>
                <w:szCs w:val="18"/>
                <w:lang w:val="es-ES"/>
              </w:rPr>
              <w:t>12</w:t>
            </w:r>
          </w:p>
        </w:tc>
        <w:tc>
          <w:tcPr>
            <w:tcW w:w="425" w:type="dxa"/>
            <w:vAlign w:val="center"/>
          </w:tcPr>
          <w:p w:rsidR="00FA089D" w:rsidRPr="007E3506" w:rsidRDefault="00FA089D" w:rsidP="004E27C4">
            <w:pPr>
              <w:spacing w:after="0"/>
              <w:jc w:val="center"/>
              <w:rPr>
                <w:sz w:val="18"/>
                <w:szCs w:val="18"/>
                <w:lang w:val="es-ES"/>
              </w:rPr>
            </w:pPr>
          </w:p>
        </w:tc>
        <w:tc>
          <w:tcPr>
            <w:tcW w:w="426" w:type="dxa"/>
            <w:vAlign w:val="center"/>
          </w:tcPr>
          <w:p w:rsidR="00FA089D" w:rsidRPr="007E3506" w:rsidRDefault="00FA089D" w:rsidP="004E27C4">
            <w:pPr>
              <w:spacing w:after="0"/>
              <w:jc w:val="center"/>
              <w:rPr>
                <w:sz w:val="18"/>
                <w:szCs w:val="18"/>
                <w:lang w:val="es-ES"/>
              </w:rPr>
            </w:pPr>
          </w:p>
        </w:tc>
        <w:tc>
          <w:tcPr>
            <w:tcW w:w="425" w:type="dxa"/>
            <w:shd w:val="clear" w:color="auto" w:fill="auto"/>
            <w:vAlign w:val="center"/>
          </w:tcPr>
          <w:p w:rsidR="00FA089D" w:rsidRPr="007E3506" w:rsidRDefault="00CB67B9" w:rsidP="004E27C4">
            <w:pPr>
              <w:spacing w:after="0"/>
              <w:jc w:val="center"/>
              <w:rPr>
                <w:sz w:val="18"/>
                <w:szCs w:val="18"/>
                <w:lang w:val="es-ES"/>
              </w:rPr>
            </w:pPr>
            <w:r>
              <w:rPr>
                <w:sz w:val="18"/>
                <w:szCs w:val="18"/>
                <w:lang w:val="es-ES"/>
              </w:rPr>
              <w:t>2</w:t>
            </w:r>
          </w:p>
        </w:tc>
        <w:tc>
          <w:tcPr>
            <w:tcW w:w="425" w:type="dxa"/>
            <w:shd w:val="clear" w:color="auto" w:fill="auto"/>
            <w:vAlign w:val="center"/>
          </w:tcPr>
          <w:p w:rsidR="00FA089D" w:rsidRPr="007E3506" w:rsidRDefault="00FA089D" w:rsidP="004E27C4">
            <w:pPr>
              <w:spacing w:after="0"/>
              <w:jc w:val="center"/>
              <w:rPr>
                <w:sz w:val="18"/>
                <w:szCs w:val="18"/>
                <w:lang w:val="es-ES"/>
              </w:rPr>
            </w:pPr>
          </w:p>
        </w:tc>
        <w:tc>
          <w:tcPr>
            <w:tcW w:w="425" w:type="dxa"/>
            <w:shd w:val="clear" w:color="auto" w:fill="D9D9D9"/>
            <w:vAlign w:val="center"/>
          </w:tcPr>
          <w:p w:rsidR="00FA089D" w:rsidRPr="007E3506" w:rsidRDefault="00CB67B9" w:rsidP="004E27C4">
            <w:pPr>
              <w:spacing w:after="0"/>
              <w:jc w:val="center"/>
              <w:rPr>
                <w:sz w:val="18"/>
                <w:szCs w:val="18"/>
                <w:lang w:val="es-ES"/>
              </w:rPr>
            </w:pPr>
            <w:r>
              <w:rPr>
                <w:sz w:val="18"/>
                <w:szCs w:val="18"/>
                <w:lang w:val="es-ES"/>
              </w:rPr>
              <w:t>2</w:t>
            </w:r>
          </w:p>
        </w:tc>
        <w:tc>
          <w:tcPr>
            <w:tcW w:w="567" w:type="dxa"/>
            <w:shd w:val="clear" w:color="auto" w:fill="FFFFFF"/>
            <w:vAlign w:val="center"/>
          </w:tcPr>
          <w:p w:rsidR="00FA089D" w:rsidRPr="007E3506" w:rsidRDefault="00CB67B9" w:rsidP="004E27C4">
            <w:pPr>
              <w:spacing w:after="0"/>
              <w:jc w:val="center"/>
              <w:rPr>
                <w:sz w:val="18"/>
                <w:szCs w:val="18"/>
                <w:lang w:val="es-ES"/>
              </w:rPr>
            </w:pPr>
            <w:r>
              <w:rPr>
                <w:sz w:val="18"/>
                <w:szCs w:val="18"/>
                <w:lang w:val="es-ES"/>
              </w:rPr>
              <w:t>5</w:t>
            </w:r>
          </w:p>
        </w:tc>
        <w:tc>
          <w:tcPr>
            <w:tcW w:w="426" w:type="dxa"/>
            <w:shd w:val="clear" w:color="auto" w:fill="FFFFFF"/>
            <w:vAlign w:val="center"/>
          </w:tcPr>
          <w:p w:rsidR="00FA089D" w:rsidRPr="007E3506" w:rsidRDefault="00CB67B9" w:rsidP="00641E22">
            <w:pPr>
              <w:spacing w:after="0"/>
              <w:rPr>
                <w:sz w:val="18"/>
                <w:szCs w:val="18"/>
                <w:lang w:val="es-ES"/>
              </w:rPr>
            </w:pPr>
            <w:r>
              <w:rPr>
                <w:sz w:val="18"/>
                <w:szCs w:val="18"/>
                <w:lang w:val="es-ES"/>
              </w:rPr>
              <w:t>2</w:t>
            </w:r>
          </w:p>
        </w:tc>
        <w:tc>
          <w:tcPr>
            <w:tcW w:w="425" w:type="dxa"/>
            <w:shd w:val="clear" w:color="auto" w:fill="FFFFFF"/>
            <w:vAlign w:val="center"/>
          </w:tcPr>
          <w:p w:rsidR="00FA089D" w:rsidRPr="007E3506" w:rsidRDefault="00CB67B9" w:rsidP="00641E22">
            <w:pPr>
              <w:spacing w:after="0"/>
              <w:rPr>
                <w:sz w:val="18"/>
                <w:szCs w:val="18"/>
                <w:lang w:val="es-ES"/>
              </w:rPr>
            </w:pPr>
            <w:r>
              <w:rPr>
                <w:sz w:val="18"/>
                <w:szCs w:val="18"/>
                <w:lang w:val="es-ES"/>
              </w:rPr>
              <w:t>1</w:t>
            </w:r>
          </w:p>
        </w:tc>
        <w:tc>
          <w:tcPr>
            <w:tcW w:w="519" w:type="dxa"/>
            <w:shd w:val="clear" w:color="auto" w:fill="FFFFFF"/>
            <w:vAlign w:val="center"/>
          </w:tcPr>
          <w:p w:rsidR="00FA089D" w:rsidRPr="007E3506" w:rsidRDefault="00CB67B9" w:rsidP="00641E22">
            <w:pPr>
              <w:spacing w:after="0"/>
              <w:rPr>
                <w:sz w:val="18"/>
                <w:szCs w:val="18"/>
                <w:lang w:val="es-ES"/>
              </w:rPr>
            </w:pPr>
            <w:r>
              <w:rPr>
                <w:sz w:val="18"/>
                <w:szCs w:val="18"/>
                <w:lang w:val="es-ES"/>
              </w:rPr>
              <w:t>1</w:t>
            </w:r>
          </w:p>
        </w:tc>
        <w:tc>
          <w:tcPr>
            <w:tcW w:w="473" w:type="dxa"/>
            <w:shd w:val="clear" w:color="auto" w:fill="D9D9D9"/>
            <w:vAlign w:val="center"/>
          </w:tcPr>
          <w:p w:rsidR="00FA089D" w:rsidRPr="007E3506" w:rsidRDefault="00CB67B9" w:rsidP="00641E22">
            <w:pPr>
              <w:spacing w:after="0"/>
              <w:rPr>
                <w:sz w:val="18"/>
                <w:szCs w:val="18"/>
                <w:lang w:val="es-ES"/>
              </w:rPr>
            </w:pPr>
            <w:r>
              <w:rPr>
                <w:sz w:val="18"/>
                <w:szCs w:val="18"/>
                <w:lang w:val="es-ES"/>
              </w:rPr>
              <w:t>9</w:t>
            </w:r>
          </w:p>
        </w:tc>
        <w:tc>
          <w:tcPr>
            <w:tcW w:w="577" w:type="dxa"/>
            <w:shd w:val="clear" w:color="auto" w:fill="D9D9D9"/>
            <w:vAlign w:val="center"/>
          </w:tcPr>
          <w:p w:rsidR="00FA089D" w:rsidRPr="007E3506" w:rsidRDefault="00CB67B9" w:rsidP="00CB67B9">
            <w:pPr>
              <w:spacing w:after="0"/>
              <w:rPr>
                <w:sz w:val="18"/>
                <w:szCs w:val="18"/>
                <w:lang w:val="es-ES"/>
              </w:rPr>
            </w:pPr>
            <w:r>
              <w:rPr>
                <w:sz w:val="18"/>
                <w:szCs w:val="18"/>
                <w:lang w:val="es-ES"/>
              </w:rPr>
              <w:t>24</w:t>
            </w:r>
          </w:p>
        </w:tc>
        <w:tc>
          <w:tcPr>
            <w:tcW w:w="699" w:type="dxa"/>
            <w:shd w:val="clear" w:color="auto" w:fill="D9D9D9"/>
            <w:vAlign w:val="center"/>
          </w:tcPr>
          <w:p w:rsidR="00FA089D" w:rsidRPr="007E3506" w:rsidRDefault="00CB67B9" w:rsidP="00641E22">
            <w:pPr>
              <w:spacing w:after="0"/>
              <w:rPr>
                <w:sz w:val="18"/>
                <w:szCs w:val="18"/>
              </w:rPr>
            </w:pPr>
            <w:r>
              <w:rPr>
                <w:sz w:val="18"/>
                <w:szCs w:val="18"/>
              </w:rPr>
              <w:t>840</w:t>
            </w:r>
          </w:p>
        </w:tc>
        <w:tc>
          <w:tcPr>
            <w:tcW w:w="709" w:type="dxa"/>
            <w:shd w:val="clear" w:color="auto" w:fill="D9D9D9"/>
            <w:vAlign w:val="center"/>
          </w:tcPr>
          <w:p w:rsidR="00FA089D" w:rsidRPr="007E3506" w:rsidRDefault="00CB67B9" w:rsidP="00F01D96">
            <w:pPr>
              <w:spacing w:after="0"/>
              <w:rPr>
                <w:sz w:val="18"/>
                <w:szCs w:val="18"/>
              </w:rPr>
            </w:pPr>
            <w:r>
              <w:rPr>
                <w:sz w:val="18"/>
                <w:szCs w:val="18"/>
              </w:rPr>
              <w:t>1066</w:t>
            </w:r>
          </w:p>
        </w:tc>
      </w:tr>
      <w:tr w:rsidR="00E840C7" w:rsidRPr="007E3506" w:rsidTr="009E4A08">
        <w:tc>
          <w:tcPr>
            <w:tcW w:w="1894" w:type="dxa"/>
            <w:shd w:val="clear" w:color="auto" w:fill="D9D9D9"/>
            <w:vAlign w:val="center"/>
          </w:tcPr>
          <w:p w:rsidR="00E840C7" w:rsidRPr="007E3506" w:rsidRDefault="00E840C7" w:rsidP="00B5586C">
            <w:pPr>
              <w:suppressAutoHyphens/>
              <w:spacing w:after="0"/>
              <w:rPr>
                <w:bCs/>
                <w:spacing w:val="-3"/>
                <w:sz w:val="18"/>
                <w:szCs w:val="18"/>
              </w:rPr>
            </w:pPr>
            <w:r w:rsidRPr="007E3506">
              <w:rPr>
                <w:bCs/>
                <w:spacing w:val="-3"/>
                <w:sz w:val="18"/>
                <w:szCs w:val="18"/>
              </w:rPr>
              <w:t xml:space="preserve">Ivana </w:t>
            </w:r>
            <w:proofErr w:type="spellStart"/>
            <w:r w:rsidRPr="007E3506">
              <w:rPr>
                <w:bCs/>
                <w:spacing w:val="-3"/>
                <w:sz w:val="18"/>
                <w:szCs w:val="18"/>
              </w:rPr>
              <w:t>Mošmondor</w:t>
            </w:r>
            <w:proofErr w:type="spellEnd"/>
          </w:p>
        </w:tc>
        <w:tc>
          <w:tcPr>
            <w:tcW w:w="1756" w:type="dxa"/>
            <w:vAlign w:val="center"/>
          </w:tcPr>
          <w:p w:rsidR="00E840C7" w:rsidRPr="0087055B" w:rsidRDefault="00E840C7" w:rsidP="00B5586C">
            <w:pPr>
              <w:spacing w:after="0"/>
              <w:rPr>
                <w:sz w:val="18"/>
                <w:szCs w:val="18"/>
                <w:lang w:val="es-ES"/>
              </w:rPr>
            </w:pPr>
            <w:r w:rsidRPr="0087055B">
              <w:rPr>
                <w:sz w:val="18"/>
                <w:szCs w:val="18"/>
                <w:lang w:val="es-ES"/>
              </w:rPr>
              <w:t>Povijest</w:t>
            </w:r>
          </w:p>
          <w:p w:rsidR="00E840C7" w:rsidRPr="0087055B" w:rsidRDefault="00E840C7" w:rsidP="00B5586C">
            <w:pPr>
              <w:spacing w:after="0"/>
              <w:rPr>
                <w:sz w:val="18"/>
                <w:szCs w:val="18"/>
                <w:lang w:val="es-ES"/>
              </w:rPr>
            </w:pPr>
            <w:r w:rsidRPr="0087055B">
              <w:rPr>
                <w:sz w:val="18"/>
                <w:szCs w:val="18"/>
                <w:lang w:val="es-ES"/>
              </w:rPr>
              <w:t>Geografija</w:t>
            </w:r>
          </w:p>
          <w:p w:rsidR="00E840C7" w:rsidRPr="007E3506" w:rsidRDefault="00E840C7" w:rsidP="00B5586C">
            <w:pPr>
              <w:spacing w:after="0"/>
              <w:rPr>
                <w:sz w:val="18"/>
                <w:szCs w:val="18"/>
                <w:lang w:val="es-ES"/>
              </w:rPr>
            </w:pPr>
            <w:r w:rsidRPr="0087055B">
              <w:rPr>
                <w:sz w:val="18"/>
                <w:szCs w:val="18"/>
                <w:lang w:val="es-ES"/>
              </w:rPr>
              <w:t>razredništvo</w:t>
            </w:r>
          </w:p>
        </w:tc>
        <w:tc>
          <w:tcPr>
            <w:tcW w:w="1276" w:type="dxa"/>
            <w:vAlign w:val="center"/>
          </w:tcPr>
          <w:p w:rsidR="00E840C7" w:rsidRDefault="00CB67B9" w:rsidP="00B5586C">
            <w:pPr>
              <w:spacing w:after="0"/>
              <w:rPr>
                <w:sz w:val="16"/>
                <w:szCs w:val="18"/>
                <w:lang w:val="es-ES"/>
              </w:rPr>
            </w:pPr>
            <w:r>
              <w:rPr>
                <w:sz w:val="16"/>
                <w:szCs w:val="18"/>
                <w:lang w:val="es-ES"/>
              </w:rPr>
              <w:t>5.a,5.b</w:t>
            </w:r>
          </w:p>
          <w:p w:rsidR="00CB67B9" w:rsidRDefault="00CB67B9" w:rsidP="00CB67B9">
            <w:pPr>
              <w:spacing w:after="0"/>
              <w:rPr>
                <w:sz w:val="16"/>
                <w:szCs w:val="18"/>
                <w:lang w:val="es-ES"/>
              </w:rPr>
            </w:pPr>
            <w:r>
              <w:rPr>
                <w:sz w:val="16"/>
                <w:szCs w:val="18"/>
                <w:lang w:val="es-ES"/>
              </w:rPr>
              <w:t>5.a,5.b,6.a,6.b</w:t>
            </w:r>
          </w:p>
          <w:p w:rsidR="00CB67B9" w:rsidRDefault="00CB67B9" w:rsidP="00CB67B9">
            <w:pPr>
              <w:spacing w:after="0"/>
              <w:rPr>
                <w:sz w:val="16"/>
                <w:szCs w:val="18"/>
                <w:lang w:val="es-ES"/>
              </w:rPr>
            </w:pPr>
            <w:r>
              <w:rPr>
                <w:sz w:val="16"/>
                <w:szCs w:val="18"/>
                <w:lang w:val="es-ES"/>
              </w:rPr>
              <w:t>7.a,8.a,8.b</w:t>
            </w:r>
          </w:p>
          <w:p w:rsidR="00CB67B9" w:rsidRDefault="00CB67B9" w:rsidP="00B5586C">
            <w:pPr>
              <w:spacing w:after="0"/>
              <w:rPr>
                <w:sz w:val="16"/>
                <w:szCs w:val="18"/>
                <w:lang w:val="es-ES"/>
              </w:rPr>
            </w:pPr>
            <w:r>
              <w:rPr>
                <w:sz w:val="16"/>
                <w:szCs w:val="18"/>
                <w:lang w:val="es-ES"/>
              </w:rPr>
              <w:t>5.a</w:t>
            </w:r>
          </w:p>
          <w:p w:rsidR="00CB67B9" w:rsidRPr="007E3506" w:rsidRDefault="00CB67B9" w:rsidP="00B5586C">
            <w:pPr>
              <w:spacing w:after="0"/>
              <w:rPr>
                <w:sz w:val="16"/>
                <w:szCs w:val="18"/>
                <w:lang w:val="es-ES"/>
              </w:rPr>
            </w:pPr>
          </w:p>
        </w:tc>
        <w:tc>
          <w:tcPr>
            <w:tcW w:w="567" w:type="dxa"/>
            <w:vAlign w:val="center"/>
          </w:tcPr>
          <w:p w:rsidR="00E840C7" w:rsidRDefault="00CB67B9" w:rsidP="00B5586C">
            <w:pPr>
              <w:spacing w:after="0"/>
              <w:rPr>
                <w:sz w:val="18"/>
                <w:szCs w:val="18"/>
                <w:lang w:val="es-ES"/>
              </w:rPr>
            </w:pPr>
            <w:r>
              <w:rPr>
                <w:sz w:val="18"/>
                <w:szCs w:val="18"/>
                <w:lang w:val="es-ES"/>
              </w:rPr>
              <w:t>4</w:t>
            </w:r>
          </w:p>
          <w:p w:rsidR="00CB67B9" w:rsidRDefault="00CB67B9" w:rsidP="00B5586C">
            <w:pPr>
              <w:spacing w:after="0"/>
              <w:rPr>
                <w:sz w:val="18"/>
                <w:szCs w:val="18"/>
                <w:lang w:val="es-ES"/>
              </w:rPr>
            </w:pPr>
            <w:r>
              <w:rPr>
                <w:sz w:val="18"/>
                <w:szCs w:val="18"/>
                <w:lang w:val="es-ES"/>
              </w:rPr>
              <w:t>13</w:t>
            </w:r>
          </w:p>
          <w:p w:rsidR="00CB67B9" w:rsidRDefault="00CB67B9" w:rsidP="00B5586C">
            <w:pPr>
              <w:spacing w:after="0"/>
              <w:rPr>
                <w:sz w:val="18"/>
                <w:szCs w:val="18"/>
                <w:lang w:val="es-ES"/>
              </w:rPr>
            </w:pPr>
          </w:p>
          <w:p w:rsidR="00CB67B9" w:rsidRPr="007E3506" w:rsidRDefault="00CB67B9" w:rsidP="00B5586C">
            <w:pPr>
              <w:spacing w:after="0"/>
              <w:rPr>
                <w:sz w:val="18"/>
                <w:szCs w:val="18"/>
                <w:lang w:val="es-ES"/>
              </w:rPr>
            </w:pPr>
          </w:p>
        </w:tc>
        <w:tc>
          <w:tcPr>
            <w:tcW w:w="425" w:type="dxa"/>
            <w:vAlign w:val="center"/>
          </w:tcPr>
          <w:p w:rsidR="00E840C7" w:rsidRPr="007E3506" w:rsidRDefault="00E840C7" w:rsidP="00B5586C">
            <w:pPr>
              <w:spacing w:after="0"/>
              <w:jc w:val="center"/>
              <w:rPr>
                <w:sz w:val="18"/>
                <w:szCs w:val="18"/>
                <w:lang w:val="es-ES"/>
              </w:rPr>
            </w:pPr>
          </w:p>
        </w:tc>
        <w:tc>
          <w:tcPr>
            <w:tcW w:w="425" w:type="dxa"/>
            <w:vAlign w:val="center"/>
          </w:tcPr>
          <w:p w:rsidR="00E840C7" w:rsidRPr="007E3506" w:rsidRDefault="00CB67B9" w:rsidP="00B5586C">
            <w:pPr>
              <w:spacing w:after="0"/>
              <w:jc w:val="center"/>
              <w:rPr>
                <w:sz w:val="18"/>
                <w:szCs w:val="18"/>
                <w:lang w:val="es-ES"/>
              </w:rPr>
            </w:pPr>
            <w:r>
              <w:rPr>
                <w:sz w:val="18"/>
                <w:szCs w:val="18"/>
                <w:lang w:val="es-ES"/>
              </w:rPr>
              <w:t>2</w:t>
            </w:r>
          </w:p>
        </w:tc>
        <w:tc>
          <w:tcPr>
            <w:tcW w:w="426" w:type="dxa"/>
            <w:vAlign w:val="center"/>
          </w:tcPr>
          <w:p w:rsidR="00E840C7" w:rsidRPr="00A43BB7" w:rsidRDefault="00CB67B9" w:rsidP="00B5586C">
            <w:pPr>
              <w:spacing w:after="0"/>
              <w:jc w:val="center"/>
              <w:rPr>
                <w:sz w:val="18"/>
                <w:szCs w:val="18"/>
                <w:lang w:val="es-ES"/>
              </w:rPr>
            </w:pPr>
            <w:r>
              <w:rPr>
                <w:sz w:val="18"/>
                <w:szCs w:val="18"/>
                <w:lang w:val="es-ES"/>
              </w:rPr>
              <w:t>2</w:t>
            </w:r>
          </w:p>
        </w:tc>
        <w:tc>
          <w:tcPr>
            <w:tcW w:w="425" w:type="dxa"/>
            <w:vAlign w:val="center"/>
          </w:tcPr>
          <w:p w:rsidR="00E840C7" w:rsidRPr="007E3506" w:rsidRDefault="00E840C7" w:rsidP="00B5586C">
            <w:pPr>
              <w:spacing w:after="0"/>
              <w:jc w:val="center"/>
              <w:rPr>
                <w:sz w:val="18"/>
                <w:szCs w:val="18"/>
                <w:lang w:val="es-ES"/>
              </w:rPr>
            </w:pPr>
          </w:p>
        </w:tc>
        <w:tc>
          <w:tcPr>
            <w:tcW w:w="425" w:type="dxa"/>
            <w:shd w:val="clear" w:color="auto" w:fill="D9D9D9"/>
            <w:vAlign w:val="center"/>
          </w:tcPr>
          <w:p w:rsidR="00E840C7" w:rsidRPr="007E3506" w:rsidRDefault="00CB67B9" w:rsidP="00B5586C">
            <w:pPr>
              <w:spacing w:after="0"/>
              <w:jc w:val="center"/>
              <w:rPr>
                <w:sz w:val="18"/>
                <w:szCs w:val="18"/>
                <w:lang w:val="es-ES"/>
              </w:rPr>
            </w:pPr>
            <w:r>
              <w:rPr>
                <w:sz w:val="18"/>
                <w:szCs w:val="18"/>
                <w:lang w:val="es-ES"/>
              </w:rPr>
              <w:t>21</w:t>
            </w:r>
          </w:p>
        </w:tc>
        <w:tc>
          <w:tcPr>
            <w:tcW w:w="425" w:type="dxa"/>
            <w:vAlign w:val="center"/>
          </w:tcPr>
          <w:p w:rsidR="00E840C7" w:rsidRPr="007E3506" w:rsidRDefault="00E840C7" w:rsidP="00B5586C">
            <w:pPr>
              <w:spacing w:after="0"/>
              <w:jc w:val="center"/>
              <w:rPr>
                <w:sz w:val="18"/>
                <w:szCs w:val="18"/>
                <w:lang w:val="es-ES"/>
              </w:rPr>
            </w:pPr>
          </w:p>
        </w:tc>
        <w:tc>
          <w:tcPr>
            <w:tcW w:w="426" w:type="dxa"/>
            <w:vAlign w:val="center"/>
          </w:tcPr>
          <w:p w:rsidR="00E840C7" w:rsidRPr="007E3506" w:rsidRDefault="00CB67B9" w:rsidP="00B5586C">
            <w:pPr>
              <w:spacing w:after="0"/>
              <w:jc w:val="center"/>
              <w:rPr>
                <w:sz w:val="18"/>
                <w:szCs w:val="18"/>
                <w:lang w:val="es-ES"/>
              </w:rPr>
            </w:pPr>
            <w:r>
              <w:rPr>
                <w:sz w:val="18"/>
                <w:szCs w:val="18"/>
                <w:lang w:val="es-ES"/>
              </w:rPr>
              <w:t>3</w:t>
            </w:r>
          </w:p>
        </w:tc>
        <w:tc>
          <w:tcPr>
            <w:tcW w:w="425" w:type="dxa"/>
            <w:shd w:val="clear" w:color="auto" w:fill="auto"/>
            <w:vAlign w:val="center"/>
          </w:tcPr>
          <w:p w:rsidR="00E840C7" w:rsidRPr="007E3506" w:rsidRDefault="00E840C7" w:rsidP="00B5586C">
            <w:pPr>
              <w:spacing w:after="0"/>
              <w:jc w:val="center"/>
              <w:rPr>
                <w:sz w:val="18"/>
                <w:szCs w:val="18"/>
                <w:lang w:val="es-ES"/>
              </w:rPr>
            </w:pPr>
          </w:p>
        </w:tc>
        <w:tc>
          <w:tcPr>
            <w:tcW w:w="425" w:type="dxa"/>
            <w:shd w:val="clear" w:color="auto" w:fill="auto"/>
            <w:vAlign w:val="center"/>
          </w:tcPr>
          <w:p w:rsidR="00E840C7" w:rsidRPr="007E3506" w:rsidRDefault="00E840C7" w:rsidP="00B5586C">
            <w:pPr>
              <w:spacing w:after="0"/>
              <w:jc w:val="center"/>
              <w:rPr>
                <w:sz w:val="18"/>
                <w:szCs w:val="18"/>
                <w:lang w:val="es-ES"/>
              </w:rPr>
            </w:pPr>
          </w:p>
        </w:tc>
        <w:tc>
          <w:tcPr>
            <w:tcW w:w="425" w:type="dxa"/>
            <w:shd w:val="clear" w:color="auto" w:fill="D9D9D9"/>
            <w:vAlign w:val="center"/>
          </w:tcPr>
          <w:p w:rsidR="00E840C7" w:rsidRPr="007E3506" w:rsidRDefault="00CB67B9" w:rsidP="00B5586C">
            <w:pPr>
              <w:spacing w:after="0"/>
              <w:jc w:val="center"/>
              <w:rPr>
                <w:sz w:val="18"/>
                <w:szCs w:val="18"/>
                <w:lang w:val="es-ES"/>
              </w:rPr>
            </w:pPr>
            <w:r>
              <w:rPr>
                <w:sz w:val="18"/>
                <w:szCs w:val="18"/>
                <w:lang w:val="es-ES"/>
              </w:rPr>
              <w:t>3</w:t>
            </w:r>
          </w:p>
        </w:tc>
        <w:tc>
          <w:tcPr>
            <w:tcW w:w="567" w:type="dxa"/>
            <w:shd w:val="clear" w:color="auto" w:fill="FFFFFF"/>
            <w:vAlign w:val="center"/>
          </w:tcPr>
          <w:p w:rsidR="00E840C7" w:rsidRPr="007E3506" w:rsidRDefault="00CB67B9" w:rsidP="00B5586C">
            <w:pPr>
              <w:spacing w:after="0"/>
              <w:jc w:val="center"/>
              <w:rPr>
                <w:sz w:val="18"/>
                <w:szCs w:val="18"/>
                <w:lang w:val="es-ES"/>
              </w:rPr>
            </w:pPr>
            <w:r>
              <w:rPr>
                <w:sz w:val="18"/>
                <w:szCs w:val="18"/>
                <w:lang w:val="es-ES"/>
              </w:rPr>
              <w:t>8,5</w:t>
            </w:r>
          </w:p>
        </w:tc>
        <w:tc>
          <w:tcPr>
            <w:tcW w:w="426" w:type="dxa"/>
            <w:shd w:val="clear" w:color="auto" w:fill="FFFFFF"/>
            <w:vAlign w:val="center"/>
          </w:tcPr>
          <w:p w:rsidR="00E840C7" w:rsidRPr="007E3506" w:rsidRDefault="00CB67B9" w:rsidP="00B5586C">
            <w:pPr>
              <w:spacing w:after="0"/>
              <w:rPr>
                <w:sz w:val="18"/>
                <w:szCs w:val="18"/>
                <w:lang w:val="es-ES"/>
              </w:rPr>
            </w:pPr>
            <w:r>
              <w:rPr>
                <w:sz w:val="18"/>
                <w:szCs w:val="18"/>
                <w:lang w:val="es-ES"/>
              </w:rPr>
              <w:t>2</w:t>
            </w:r>
          </w:p>
        </w:tc>
        <w:tc>
          <w:tcPr>
            <w:tcW w:w="425" w:type="dxa"/>
            <w:shd w:val="clear" w:color="auto" w:fill="FFFFFF"/>
            <w:vAlign w:val="center"/>
          </w:tcPr>
          <w:p w:rsidR="00E840C7" w:rsidRPr="007E3506" w:rsidRDefault="00E840C7" w:rsidP="00B5586C">
            <w:pPr>
              <w:spacing w:after="0"/>
              <w:rPr>
                <w:sz w:val="18"/>
                <w:szCs w:val="18"/>
                <w:lang w:val="es-ES"/>
              </w:rPr>
            </w:pPr>
          </w:p>
        </w:tc>
        <w:tc>
          <w:tcPr>
            <w:tcW w:w="519" w:type="dxa"/>
            <w:shd w:val="clear" w:color="auto" w:fill="FFFFFF"/>
            <w:vAlign w:val="center"/>
          </w:tcPr>
          <w:p w:rsidR="00E840C7" w:rsidRPr="007E3506" w:rsidRDefault="00CB67B9" w:rsidP="00B5586C">
            <w:pPr>
              <w:spacing w:after="0"/>
              <w:rPr>
                <w:sz w:val="18"/>
                <w:szCs w:val="18"/>
                <w:lang w:val="es-ES"/>
              </w:rPr>
            </w:pPr>
            <w:r>
              <w:rPr>
                <w:sz w:val="18"/>
                <w:szCs w:val="18"/>
                <w:lang w:val="es-ES"/>
              </w:rPr>
              <w:t>5,5</w:t>
            </w:r>
          </w:p>
        </w:tc>
        <w:tc>
          <w:tcPr>
            <w:tcW w:w="473" w:type="dxa"/>
            <w:shd w:val="clear" w:color="auto" w:fill="D9D9D9"/>
            <w:vAlign w:val="center"/>
          </w:tcPr>
          <w:p w:rsidR="00E840C7" w:rsidRPr="007E3506" w:rsidRDefault="00CB67B9" w:rsidP="00B5586C">
            <w:pPr>
              <w:spacing w:after="0"/>
              <w:rPr>
                <w:sz w:val="18"/>
                <w:szCs w:val="18"/>
                <w:lang w:val="es-ES"/>
              </w:rPr>
            </w:pPr>
            <w:r>
              <w:rPr>
                <w:sz w:val="18"/>
                <w:szCs w:val="18"/>
                <w:lang w:val="es-ES"/>
              </w:rPr>
              <w:t>16</w:t>
            </w:r>
          </w:p>
        </w:tc>
        <w:tc>
          <w:tcPr>
            <w:tcW w:w="577" w:type="dxa"/>
            <w:shd w:val="clear" w:color="auto" w:fill="D9D9D9"/>
            <w:vAlign w:val="center"/>
          </w:tcPr>
          <w:p w:rsidR="00E840C7" w:rsidRPr="007E3506" w:rsidRDefault="00CB67B9" w:rsidP="00B5586C">
            <w:pPr>
              <w:spacing w:after="0"/>
              <w:rPr>
                <w:sz w:val="18"/>
                <w:szCs w:val="18"/>
                <w:lang w:val="es-ES"/>
              </w:rPr>
            </w:pPr>
            <w:r>
              <w:rPr>
                <w:sz w:val="18"/>
                <w:szCs w:val="18"/>
                <w:lang w:val="es-ES"/>
              </w:rPr>
              <w:t>40</w:t>
            </w:r>
          </w:p>
        </w:tc>
        <w:tc>
          <w:tcPr>
            <w:tcW w:w="699" w:type="dxa"/>
            <w:shd w:val="clear" w:color="auto" w:fill="D9D9D9"/>
            <w:vAlign w:val="center"/>
          </w:tcPr>
          <w:p w:rsidR="00E840C7" w:rsidRPr="007E3506" w:rsidRDefault="00CB67B9" w:rsidP="00B5586C">
            <w:pPr>
              <w:spacing w:after="0"/>
              <w:rPr>
                <w:sz w:val="18"/>
                <w:szCs w:val="18"/>
              </w:rPr>
            </w:pPr>
            <w:r>
              <w:rPr>
                <w:sz w:val="18"/>
                <w:szCs w:val="18"/>
              </w:rPr>
              <w:t>1400</w:t>
            </w:r>
          </w:p>
        </w:tc>
        <w:tc>
          <w:tcPr>
            <w:tcW w:w="709" w:type="dxa"/>
            <w:shd w:val="clear" w:color="auto" w:fill="D9D9D9"/>
            <w:vAlign w:val="center"/>
          </w:tcPr>
          <w:p w:rsidR="00E840C7" w:rsidRPr="007E3506" w:rsidRDefault="00CB67B9" w:rsidP="00B5586C">
            <w:pPr>
              <w:spacing w:after="0"/>
              <w:rPr>
                <w:sz w:val="18"/>
                <w:szCs w:val="18"/>
              </w:rPr>
            </w:pPr>
            <w:r>
              <w:rPr>
                <w:sz w:val="18"/>
                <w:szCs w:val="18"/>
              </w:rPr>
              <w:t>1776</w:t>
            </w:r>
          </w:p>
        </w:tc>
      </w:tr>
      <w:tr w:rsidR="00CB67B9" w:rsidRPr="007E3506" w:rsidTr="004F2D98">
        <w:trPr>
          <w:trHeight w:val="1419"/>
        </w:trPr>
        <w:tc>
          <w:tcPr>
            <w:tcW w:w="1894" w:type="dxa"/>
            <w:tcBorders>
              <w:bottom w:val="single" w:sz="4" w:space="0" w:color="auto"/>
            </w:tcBorders>
            <w:shd w:val="clear" w:color="auto" w:fill="D9D9D9"/>
            <w:vAlign w:val="center"/>
          </w:tcPr>
          <w:p w:rsidR="00CB67B9" w:rsidRPr="007E3506" w:rsidRDefault="00CB67B9" w:rsidP="004F2D98">
            <w:pPr>
              <w:spacing w:after="0"/>
              <w:rPr>
                <w:b/>
                <w:bCs/>
                <w:sz w:val="14"/>
                <w:szCs w:val="14"/>
              </w:rPr>
            </w:pPr>
          </w:p>
          <w:p w:rsidR="00CB67B9" w:rsidRPr="007E3506" w:rsidRDefault="00CB67B9" w:rsidP="004F2D98">
            <w:pPr>
              <w:spacing w:after="0"/>
              <w:rPr>
                <w:b/>
                <w:bCs/>
                <w:sz w:val="14"/>
                <w:szCs w:val="14"/>
              </w:rPr>
            </w:pPr>
          </w:p>
          <w:p w:rsidR="00CB67B9" w:rsidRPr="007E3506" w:rsidRDefault="00CB67B9" w:rsidP="004F2D98">
            <w:pPr>
              <w:spacing w:after="0"/>
              <w:rPr>
                <w:b/>
                <w:bCs/>
                <w:sz w:val="14"/>
                <w:szCs w:val="14"/>
              </w:rPr>
            </w:pPr>
            <w:r w:rsidRPr="007E3506">
              <w:rPr>
                <w:b/>
                <w:bCs/>
                <w:sz w:val="14"/>
                <w:szCs w:val="14"/>
              </w:rPr>
              <w:t>IME I PREZIME UČITELJA</w:t>
            </w:r>
          </w:p>
          <w:p w:rsidR="00CB67B9" w:rsidRPr="007E3506" w:rsidRDefault="00CB67B9" w:rsidP="004F2D98">
            <w:pPr>
              <w:spacing w:after="0"/>
              <w:rPr>
                <w:b/>
                <w:bCs/>
                <w:sz w:val="14"/>
                <w:szCs w:val="14"/>
              </w:rPr>
            </w:pPr>
          </w:p>
          <w:p w:rsidR="00CB67B9" w:rsidRPr="007E3506" w:rsidRDefault="00CB67B9" w:rsidP="004F2D98">
            <w:pPr>
              <w:spacing w:after="0"/>
              <w:rPr>
                <w:b/>
                <w:bCs/>
                <w:sz w:val="14"/>
                <w:szCs w:val="14"/>
              </w:rPr>
            </w:pPr>
          </w:p>
        </w:tc>
        <w:tc>
          <w:tcPr>
            <w:tcW w:w="1756" w:type="dxa"/>
            <w:tcBorders>
              <w:bottom w:val="single" w:sz="4" w:space="0" w:color="auto"/>
            </w:tcBorders>
            <w:vAlign w:val="center"/>
          </w:tcPr>
          <w:p w:rsidR="00CB67B9" w:rsidRPr="007E3506" w:rsidRDefault="00CB67B9" w:rsidP="004F2D98">
            <w:pPr>
              <w:spacing w:after="0"/>
              <w:rPr>
                <w:b/>
                <w:bCs/>
                <w:sz w:val="14"/>
                <w:szCs w:val="14"/>
              </w:rPr>
            </w:pPr>
            <w:r w:rsidRPr="007E3506">
              <w:rPr>
                <w:b/>
                <w:bCs/>
                <w:sz w:val="14"/>
                <w:szCs w:val="14"/>
              </w:rPr>
              <w:t>Predmet</w:t>
            </w:r>
          </w:p>
        </w:tc>
        <w:tc>
          <w:tcPr>
            <w:tcW w:w="1276" w:type="dxa"/>
            <w:tcBorders>
              <w:bottom w:val="single" w:sz="4" w:space="0" w:color="auto"/>
            </w:tcBorders>
            <w:vAlign w:val="center"/>
          </w:tcPr>
          <w:p w:rsidR="00CB67B9" w:rsidRPr="007E3506" w:rsidRDefault="00CB67B9" w:rsidP="004F2D98">
            <w:pPr>
              <w:spacing w:after="0"/>
              <w:rPr>
                <w:b/>
                <w:bCs/>
                <w:sz w:val="14"/>
                <w:szCs w:val="14"/>
              </w:rPr>
            </w:pPr>
            <w:r w:rsidRPr="007E3506">
              <w:rPr>
                <w:b/>
                <w:bCs/>
                <w:sz w:val="14"/>
                <w:szCs w:val="14"/>
              </w:rPr>
              <w:t>Razred</w:t>
            </w:r>
          </w:p>
        </w:tc>
        <w:tc>
          <w:tcPr>
            <w:tcW w:w="567" w:type="dxa"/>
            <w:tcBorders>
              <w:bottom w:val="single" w:sz="4" w:space="0" w:color="auto"/>
            </w:tcBorders>
            <w:textDirection w:val="btLr"/>
            <w:vAlign w:val="center"/>
          </w:tcPr>
          <w:p w:rsidR="00CB67B9" w:rsidRPr="000A2D77" w:rsidRDefault="00CB67B9" w:rsidP="004F2D98">
            <w:pPr>
              <w:spacing w:after="0"/>
              <w:ind w:left="113" w:right="113"/>
              <w:jc w:val="center"/>
              <w:rPr>
                <w:bCs/>
                <w:sz w:val="14"/>
                <w:szCs w:val="12"/>
              </w:rPr>
            </w:pPr>
            <w:r w:rsidRPr="000A2D77">
              <w:rPr>
                <w:bCs/>
                <w:sz w:val="14"/>
                <w:szCs w:val="12"/>
              </w:rPr>
              <w:t>Redovita nastava</w:t>
            </w:r>
          </w:p>
        </w:tc>
        <w:tc>
          <w:tcPr>
            <w:tcW w:w="425" w:type="dxa"/>
            <w:tcBorders>
              <w:bottom w:val="single" w:sz="4" w:space="0" w:color="auto"/>
            </w:tcBorders>
            <w:textDirection w:val="btLr"/>
            <w:vAlign w:val="center"/>
          </w:tcPr>
          <w:p w:rsidR="00CB67B9" w:rsidRPr="000A2D77" w:rsidRDefault="00CB67B9" w:rsidP="004F2D98">
            <w:pPr>
              <w:spacing w:after="0"/>
              <w:ind w:left="113" w:right="113"/>
              <w:jc w:val="center"/>
              <w:rPr>
                <w:bCs/>
                <w:sz w:val="14"/>
                <w:szCs w:val="12"/>
              </w:rPr>
            </w:pPr>
            <w:r w:rsidRPr="000A2D77">
              <w:rPr>
                <w:bCs/>
                <w:sz w:val="14"/>
                <w:szCs w:val="12"/>
              </w:rPr>
              <w:t>Izborna nastava</w:t>
            </w:r>
          </w:p>
        </w:tc>
        <w:tc>
          <w:tcPr>
            <w:tcW w:w="425" w:type="dxa"/>
            <w:tcBorders>
              <w:bottom w:val="single" w:sz="4" w:space="0" w:color="auto"/>
            </w:tcBorders>
            <w:textDirection w:val="btLr"/>
            <w:vAlign w:val="center"/>
          </w:tcPr>
          <w:p w:rsidR="00CB67B9" w:rsidRPr="000A2D77" w:rsidRDefault="00CB67B9" w:rsidP="004F2D98">
            <w:pPr>
              <w:spacing w:after="0"/>
              <w:ind w:left="113" w:right="113"/>
              <w:jc w:val="center"/>
              <w:rPr>
                <w:bCs/>
                <w:sz w:val="14"/>
                <w:szCs w:val="12"/>
              </w:rPr>
            </w:pPr>
            <w:proofErr w:type="spellStart"/>
            <w:r w:rsidRPr="000A2D77">
              <w:rPr>
                <w:bCs/>
                <w:sz w:val="14"/>
                <w:szCs w:val="12"/>
              </w:rPr>
              <w:t>Razredništvo</w:t>
            </w:r>
            <w:proofErr w:type="spellEnd"/>
          </w:p>
        </w:tc>
        <w:tc>
          <w:tcPr>
            <w:tcW w:w="426" w:type="dxa"/>
            <w:tcBorders>
              <w:bottom w:val="single" w:sz="4" w:space="0" w:color="auto"/>
            </w:tcBorders>
            <w:textDirection w:val="btLr"/>
            <w:vAlign w:val="center"/>
          </w:tcPr>
          <w:p w:rsidR="00CB67B9" w:rsidRPr="000A2D77" w:rsidRDefault="00CB67B9" w:rsidP="004F2D98">
            <w:pPr>
              <w:spacing w:after="0"/>
              <w:ind w:left="113" w:right="113"/>
              <w:jc w:val="center"/>
              <w:rPr>
                <w:bCs/>
                <w:sz w:val="14"/>
                <w:szCs w:val="12"/>
              </w:rPr>
            </w:pPr>
            <w:r w:rsidRPr="000A2D77">
              <w:rPr>
                <w:bCs/>
                <w:sz w:val="14"/>
                <w:szCs w:val="12"/>
              </w:rPr>
              <w:t>Posebni poslovi</w:t>
            </w:r>
            <w:r>
              <w:rPr>
                <w:bCs/>
                <w:sz w:val="14"/>
                <w:szCs w:val="12"/>
              </w:rPr>
              <w:t xml:space="preserve"> ili ostali poslovi KU</w:t>
            </w:r>
          </w:p>
        </w:tc>
        <w:tc>
          <w:tcPr>
            <w:tcW w:w="425" w:type="dxa"/>
            <w:tcBorders>
              <w:bottom w:val="single" w:sz="4" w:space="0" w:color="auto"/>
            </w:tcBorders>
            <w:textDirection w:val="btLr"/>
            <w:vAlign w:val="center"/>
          </w:tcPr>
          <w:p w:rsidR="00CB67B9" w:rsidRPr="000A2D77" w:rsidRDefault="003D4133" w:rsidP="004F2D98">
            <w:pPr>
              <w:spacing w:after="0" w:line="240" w:lineRule="auto"/>
              <w:jc w:val="center"/>
              <w:rPr>
                <w:bCs/>
                <w:sz w:val="14"/>
                <w:szCs w:val="12"/>
              </w:rPr>
            </w:pPr>
            <w:r>
              <w:rPr>
                <w:bCs/>
                <w:sz w:val="14"/>
                <w:szCs w:val="12"/>
              </w:rPr>
              <w:t>Dopunska nastava hrvatskog jezika</w:t>
            </w:r>
          </w:p>
        </w:tc>
        <w:tc>
          <w:tcPr>
            <w:tcW w:w="425" w:type="dxa"/>
            <w:tcBorders>
              <w:bottom w:val="single" w:sz="4" w:space="0" w:color="auto"/>
            </w:tcBorders>
            <w:shd w:val="clear" w:color="auto" w:fill="D9D9D9"/>
            <w:textDirection w:val="btLr"/>
            <w:vAlign w:val="center"/>
          </w:tcPr>
          <w:p w:rsidR="00CB67B9" w:rsidRPr="000A2D77" w:rsidRDefault="00CB67B9" w:rsidP="004F2D98">
            <w:pPr>
              <w:spacing w:after="0"/>
              <w:ind w:left="113" w:right="113"/>
              <w:jc w:val="center"/>
              <w:rPr>
                <w:bCs/>
                <w:sz w:val="14"/>
                <w:szCs w:val="12"/>
              </w:rPr>
            </w:pPr>
            <w:r w:rsidRPr="000A2D77">
              <w:rPr>
                <w:bCs/>
                <w:sz w:val="14"/>
                <w:szCs w:val="12"/>
              </w:rPr>
              <w:t>UKUPNO</w:t>
            </w:r>
          </w:p>
        </w:tc>
        <w:tc>
          <w:tcPr>
            <w:tcW w:w="425" w:type="dxa"/>
            <w:tcBorders>
              <w:bottom w:val="single" w:sz="4" w:space="0" w:color="auto"/>
            </w:tcBorders>
            <w:textDirection w:val="btLr"/>
            <w:vAlign w:val="center"/>
          </w:tcPr>
          <w:p w:rsidR="00CB67B9" w:rsidRPr="000A2D77" w:rsidRDefault="00CB67B9" w:rsidP="004F2D98">
            <w:pPr>
              <w:spacing w:after="0"/>
              <w:ind w:left="113" w:right="113"/>
              <w:jc w:val="center"/>
              <w:rPr>
                <w:bCs/>
                <w:sz w:val="14"/>
                <w:szCs w:val="12"/>
              </w:rPr>
            </w:pPr>
            <w:r w:rsidRPr="000A2D77">
              <w:rPr>
                <w:bCs/>
                <w:sz w:val="14"/>
                <w:szCs w:val="12"/>
              </w:rPr>
              <w:t>DOP</w:t>
            </w:r>
          </w:p>
        </w:tc>
        <w:tc>
          <w:tcPr>
            <w:tcW w:w="426" w:type="dxa"/>
            <w:tcBorders>
              <w:bottom w:val="single" w:sz="4" w:space="0" w:color="auto"/>
            </w:tcBorders>
            <w:textDirection w:val="btLr"/>
            <w:vAlign w:val="center"/>
          </w:tcPr>
          <w:p w:rsidR="00CB67B9" w:rsidRPr="000A2D77" w:rsidRDefault="00CB67B9" w:rsidP="004F2D98">
            <w:pPr>
              <w:spacing w:after="0"/>
              <w:ind w:left="113" w:right="113"/>
              <w:jc w:val="center"/>
              <w:rPr>
                <w:bCs/>
                <w:sz w:val="14"/>
                <w:szCs w:val="12"/>
              </w:rPr>
            </w:pPr>
            <w:r w:rsidRPr="000A2D77">
              <w:rPr>
                <w:bCs/>
                <w:sz w:val="14"/>
                <w:szCs w:val="12"/>
              </w:rPr>
              <w:t>DOD</w:t>
            </w:r>
          </w:p>
        </w:tc>
        <w:tc>
          <w:tcPr>
            <w:tcW w:w="425" w:type="dxa"/>
            <w:tcBorders>
              <w:bottom w:val="single" w:sz="4" w:space="0" w:color="auto"/>
            </w:tcBorders>
            <w:shd w:val="clear" w:color="auto" w:fill="auto"/>
            <w:textDirection w:val="btLr"/>
            <w:vAlign w:val="center"/>
          </w:tcPr>
          <w:p w:rsidR="00CB67B9" w:rsidRPr="000A2D77" w:rsidRDefault="00CB67B9" w:rsidP="004F2D98">
            <w:pPr>
              <w:spacing w:after="0"/>
              <w:ind w:left="113" w:right="113"/>
              <w:jc w:val="center"/>
              <w:rPr>
                <w:bCs/>
                <w:sz w:val="14"/>
                <w:szCs w:val="12"/>
              </w:rPr>
            </w:pPr>
            <w:r w:rsidRPr="000A2D77">
              <w:rPr>
                <w:bCs/>
                <w:sz w:val="14"/>
                <w:szCs w:val="12"/>
              </w:rPr>
              <w:t>INA</w:t>
            </w:r>
          </w:p>
        </w:tc>
        <w:tc>
          <w:tcPr>
            <w:tcW w:w="425" w:type="dxa"/>
            <w:tcBorders>
              <w:bottom w:val="single" w:sz="4" w:space="0" w:color="auto"/>
            </w:tcBorders>
            <w:shd w:val="clear" w:color="auto" w:fill="auto"/>
            <w:textDirection w:val="btLr"/>
            <w:vAlign w:val="center"/>
          </w:tcPr>
          <w:p w:rsidR="00CB67B9" w:rsidRPr="000A2D77" w:rsidRDefault="00CB67B9" w:rsidP="004F2D98">
            <w:pPr>
              <w:spacing w:after="0" w:line="240" w:lineRule="auto"/>
              <w:ind w:left="57" w:right="57"/>
              <w:jc w:val="center"/>
              <w:rPr>
                <w:bCs/>
                <w:sz w:val="14"/>
                <w:szCs w:val="12"/>
              </w:rPr>
            </w:pPr>
            <w:r w:rsidRPr="000A2D77">
              <w:rPr>
                <w:bCs/>
                <w:sz w:val="14"/>
                <w:szCs w:val="12"/>
              </w:rPr>
              <w:t>Posebni poslovi</w:t>
            </w:r>
            <w:r>
              <w:rPr>
                <w:bCs/>
                <w:sz w:val="14"/>
                <w:szCs w:val="12"/>
              </w:rPr>
              <w:t xml:space="preserve"> ili ostali poslovi KU</w:t>
            </w:r>
          </w:p>
        </w:tc>
        <w:tc>
          <w:tcPr>
            <w:tcW w:w="425" w:type="dxa"/>
            <w:tcBorders>
              <w:bottom w:val="single" w:sz="4" w:space="0" w:color="auto"/>
            </w:tcBorders>
            <w:shd w:val="clear" w:color="auto" w:fill="D9D9D9"/>
            <w:textDirection w:val="btLr"/>
            <w:vAlign w:val="center"/>
          </w:tcPr>
          <w:p w:rsidR="00CB67B9" w:rsidRPr="000A2D77" w:rsidRDefault="00CB67B9" w:rsidP="004F2D98">
            <w:pPr>
              <w:spacing w:after="0"/>
              <w:ind w:left="113" w:right="113"/>
              <w:jc w:val="center"/>
              <w:rPr>
                <w:bCs/>
                <w:sz w:val="14"/>
                <w:szCs w:val="12"/>
              </w:rPr>
            </w:pPr>
            <w:r w:rsidRPr="000A2D77">
              <w:rPr>
                <w:bCs/>
                <w:sz w:val="14"/>
                <w:szCs w:val="12"/>
              </w:rPr>
              <w:t>UKUPNO</w:t>
            </w:r>
          </w:p>
        </w:tc>
        <w:tc>
          <w:tcPr>
            <w:tcW w:w="567" w:type="dxa"/>
            <w:tcBorders>
              <w:bottom w:val="single" w:sz="4" w:space="0" w:color="auto"/>
            </w:tcBorders>
            <w:shd w:val="clear" w:color="auto" w:fill="FFFFFF"/>
            <w:textDirection w:val="btLr"/>
            <w:vAlign w:val="center"/>
          </w:tcPr>
          <w:p w:rsidR="00CB67B9" w:rsidRPr="000A2D77" w:rsidRDefault="00CB67B9" w:rsidP="004F2D98">
            <w:pPr>
              <w:spacing w:after="0" w:line="240" w:lineRule="auto"/>
              <w:ind w:left="113" w:right="113"/>
              <w:jc w:val="center"/>
              <w:rPr>
                <w:bCs/>
                <w:sz w:val="14"/>
                <w:szCs w:val="12"/>
              </w:rPr>
            </w:pPr>
            <w:r>
              <w:rPr>
                <w:bCs/>
                <w:sz w:val="14"/>
                <w:szCs w:val="12"/>
              </w:rPr>
              <w:t>Stručno metodičke pripreme</w:t>
            </w:r>
          </w:p>
        </w:tc>
        <w:tc>
          <w:tcPr>
            <w:tcW w:w="426" w:type="dxa"/>
            <w:tcBorders>
              <w:bottom w:val="single" w:sz="4" w:space="0" w:color="auto"/>
            </w:tcBorders>
            <w:shd w:val="clear" w:color="auto" w:fill="FFFFFF"/>
            <w:textDirection w:val="btLr"/>
            <w:vAlign w:val="center"/>
          </w:tcPr>
          <w:p w:rsidR="00CB67B9" w:rsidRPr="000A2D77" w:rsidRDefault="00CB67B9" w:rsidP="004F2D98">
            <w:pPr>
              <w:spacing w:after="0" w:line="240" w:lineRule="auto"/>
              <w:ind w:left="57" w:right="57"/>
              <w:jc w:val="center"/>
              <w:rPr>
                <w:bCs/>
                <w:sz w:val="14"/>
                <w:szCs w:val="12"/>
              </w:rPr>
            </w:pPr>
            <w:r>
              <w:rPr>
                <w:bCs/>
                <w:sz w:val="14"/>
                <w:szCs w:val="12"/>
              </w:rPr>
              <w:t>Ostali poslovi razrednika</w:t>
            </w:r>
          </w:p>
        </w:tc>
        <w:tc>
          <w:tcPr>
            <w:tcW w:w="425" w:type="dxa"/>
            <w:tcBorders>
              <w:bottom w:val="single" w:sz="4" w:space="0" w:color="auto"/>
            </w:tcBorders>
            <w:shd w:val="clear" w:color="auto" w:fill="FFFFFF"/>
            <w:textDirection w:val="btLr"/>
            <w:vAlign w:val="center"/>
          </w:tcPr>
          <w:p w:rsidR="00CB67B9" w:rsidRPr="000A2D77" w:rsidRDefault="00CB67B9" w:rsidP="004F2D98">
            <w:pPr>
              <w:spacing w:after="0" w:line="240" w:lineRule="auto"/>
              <w:ind w:left="113" w:right="113"/>
              <w:jc w:val="center"/>
              <w:rPr>
                <w:bCs/>
                <w:sz w:val="14"/>
                <w:szCs w:val="12"/>
              </w:rPr>
            </w:pPr>
            <w:r w:rsidRPr="000A2D77">
              <w:rPr>
                <w:bCs/>
                <w:sz w:val="14"/>
                <w:szCs w:val="12"/>
              </w:rPr>
              <w:t>Posebni poslovi</w:t>
            </w:r>
            <w:r>
              <w:rPr>
                <w:bCs/>
                <w:sz w:val="14"/>
                <w:szCs w:val="12"/>
              </w:rPr>
              <w:t xml:space="preserve"> ili ostali poslovi KU</w:t>
            </w:r>
          </w:p>
        </w:tc>
        <w:tc>
          <w:tcPr>
            <w:tcW w:w="519" w:type="dxa"/>
            <w:tcBorders>
              <w:bottom w:val="single" w:sz="4" w:space="0" w:color="auto"/>
            </w:tcBorders>
            <w:shd w:val="clear" w:color="auto" w:fill="FFFFFF"/>
            <w:textDirection w:val="btLr"/>
            <w:vAlign w:val="center"/>
          </w:tcPr>
          <w:p w:rsidR="00CB67B9" w:rsidRPr="000A2D77" w:rsidRDefault="00CB67B9" w:rsidP="004F2D98">
            <w:pPr>
              <w:spacing w:after="0" w:line="240" w:lineRule="auto"/>
              <w:ind w:left="113" w:right="113"/>
              <w:jc w:val="center"/>
              <w:rPr>
                <w:bCs/>
                <w:sz w:val="14"/>
                <w:szCs w:val="12"/>
                <w:lang w:val="en-GB"/>
              </w:rPr>
            </w:pPr>
            <w:proofErr w:type="spellStart"/>
            <w:r w:rsidRPr="000A2D77">
              <w:rPr>
                <w:bCs/>
                <w:sz w:val="14"/>
                <w:szCs w:val="12"/>
                <w:lang w:val="en-GB"/>
              </w:rPr>
              <w:t>Ostali</w:t>
            </w:r>
            <w:proofErr w:type="spellEnd"/>
            <w:r w:rsidRPr="000A2D77">
              <w:rPr>
                <w:bCs/>
                <w:sz w:val="14"/>
                <w:szCs w:val="12"/>
                <w:lang w:val="en-GB"/>
              </w:rPr>
              <w:t xml:space="preserve"> </w:t>
            </w:r>
            <w:proofErr w:type="spellStart"/>
            <w:r w:rsidRPr="000A2D77">
              <w:rPr>
                <w:bCs/>
                <w:sz w:val="14"/>
                <w:szCs w:val="12"/>
                <w:lang w:val="en-GB"/>
              </w:rPr>
              <w:t>poslovi</w:t>
            </w:r>
            <w:proofErr w:type="spellEnd"/>
          </w:p>
        </w:tc>
        <w:tc>
          <w:tcPr>
            <w:tcW w:w="473" w:type="dxa"/>
            <w:tcBorders>
              <w:bottom w:val="single" w:sz="4" w:space="0" w:color="auto"/>
            </w:tcBorders>
            <w:shd w:val="clear" w:color="auto" w:fill="D9D9D9"/>
            <w:textDirection w:val="btLr"/>
            <w:vAlign w:val="center"/>
          </w:tcPr>
          <w:p w:rsidR="00CB67B9" w:rsidRPr="007E3506" w:rsidRDefault="00CB67B9" w:rsidP="004F2D98">
            <w:pPr>
              <w:spacing w:after="0"/>
              <w:ind w:left="113" w:right="113"/>
              <w:jc w:val="center"/>
              <w:rPr>
                <w:bCs/>
                <w:sz w:val="14"/>
                <w:szCs w:val="14"/>
                <w:lang w:val="en-GB"/>
              </w:rPr>
            </w:pPr>
            <w:r w:rsidRPr="007E3506">
              <w:rPr>
                <w:bCs/>
                <w:sz w:val="14"/>
                <w:szCs w:val="14"/>
                <w:lang w:val="en-GB"/>
              </w:rPr>
              <w:t>UKUPNO</w:t>
            </w:r>
          </w:p>
        </w:tc>
        <w:tc>
          <w:tcPr>
            <w:tcW w:w="577" w:type="dxa"/>
            <w:tcBorders>
              <w:bottom w:val="single" w:sz="4" w:space="0" w:color="auto"/>
            </w:tcBorders>
            <w:shd w:val="clear" w:color="auto" w:fill="D9D9D9"/>
            <w:textDirection w:val="btLr"/>
            <w:vAlign w:val="center"/>
          </w:tcPr>
          <w:p w:rsidR="00CB67B9" w:rsidRPr="007E3506" w:rsidRDefault="00CB67B9" w:rsidP="004F2D98">
            <w:pPr>
              <w:ind w:left="113" w:right="113"/>
              <w:rPr>
                <w:b/>
                <w:bCs/>
                <w:sz w:val="14"/>
                <w:szCs w:val="14"/>
              </w:rPr>
            </w:pPr>
            <w:r w:rsidRPr="007E3506">
              <w:rPr>
                <w:b/>
                <w:bCs/>
                <w:sz w:val="14"/>
                <w:szCs w:val="14"/>
              </w:rPr>
              <w:t>TJEDNO</w:t>
            </w:r>
          </w:p>
        </w:tc>
        <w:tc>
          <w:tcPr>
            <w:tcW w:w="699" w:type="dxa"/>
            <w:tcBorders>
              <w:bottom w:val="single" w:sz="4" w:space="0" w:color="auto"/>
            </w:tcBorders>
            <w:shd w:val="clear" w:color="auto" w:fill="D9D9D9"/>
            <w:textDirection w:val="btLr"/>
            <w:vAlign w:val="center"/>
          </w:tcPr>
          <w:p w:rsidR="00CB67B9" w:rsidRPr="007E3506" w:rsidRDefault="00CB67B9" w:rsidP="004F2D98">
            <w:pPr>
              <w:ind w:left="113" w:right="113"/>
              <w:rPr>
                <w:b/>
                <w:bCs/>
                <w:sz w:val="14"/>
                <w:szCs w:val="14"/>
              </w:rPr>
            </w:pPr>
            <w:r w:rsidRPr="007E3506">
              <w:rPr>
                <w:b/>
                <w:bCs/>
                <w:sz w:val="14"/>
                <w:szCs w:val="14"/>
              </w:rPr>
              <w:t>GODIŠNJE U NASTAVI</w:t>
            </w:r>
          </w:p>
        </w:tc>
        <w:tc>
          <w:tcPr>
            <w:tcW w:w="709" w:type="dxa"/>
            <w:tcBorders>
              <w:bottom w:val="single" w:sz="4" w:space="0" w:color="auto"/>
            </w:tcBorders>
            <w:shd w:val="clear" w:color="auto" w:fill="D9D9D9"/>
            <w:textDirection w:val="btLr"/>
            <w:vAlign w:val="center"/>
          </w:tcPr>
          <w:p w:rsidR="00CB67B9" w:rsidRPr="007E3506" w:rsidRDefault="00CB67B9" w:rsidP="004F2D98">
            <w:pPr>
              <w:ind w:left="113" w:right="113"/>
              <w:rPr>
                <w:b/>
                <w:bCs/>
                <w:sz w:val="14"/>
                <w:szCs w:val="14"/>
              </w:rPr>
            </w:pPr>
            <w:r w:rsidRPr="007E3506">
              <w:rPr>
                <w:b/>
                <w:bCs/>
                <w:sz w:val="14"/>
                <w:szCs w:val="14"/>
              </w:rPr>
              <w:t>GODOŠNJE</w:t>
            </w:r>
          </w:p>
        </w:tc>
      </w:tr>
      <w:tr w:rsidR="00CB67B9" w:rsidRPr="007E3506" w:rsidTr="009E4A08">
        <w:tc>
          <w:tcPr>
            <w:tcW w:w="1894" w:type="dxa"/>
            <w:shd w:val="clear" w:color="auto" w:fill="D9D9D9"/>
            <w:vAlign w:val="center"/>
          </w:tcPr>
          <w:p w:rsidR="00CB67B9" w:rsidRPr="007E3506" w:rsidRDefault="00CB67B9" w:rsidP="00641E22">
            <w:pPr>
              <w:suppressAutoHyphens/>
              <w:spacing w:after="0"/>
              <w:rPr>
                <w:bCs/>
                <w:spacing w:val="-3"/>
                <w:sz w:val="18"/>
                <w:szCs w:val="18"/>
              </w:rPr>
            </w:pPr>
            <w:r>
              <w:rPr>
                <w:bCs/>
                <w:spacing w:val="-3"/>
                <w:sz w:val="18"/>
                <w:szCs w:val="18"/>
              </w:rPr>
              <w:t>Mladen Vuk</w:t>
            </w:r>
          </w:p>
        </w:tc>
        <w:tc>
          <w:tcPr>
            <w:tcW w:w="1756" w:type="dxa"/>
            <w:vAlign w:val="center"/>
          </w:tcPr>
          <w:p w:rsidR="00CB67B9" w:rsidRDefault="00CB67B9" w:rsidP="00641E22">
            <w:pPr>
              <w:spacing w:after="0"/>
              <w:rPr>
                <w:sz w:val="18"/>
                <w:szCs w:val="18"/>
                <w:lang w:val="es-ES"/>
              </w:rPr>
            </w:pPr>
            <w:r>
              <w:rPr>
                <w:sz w:val="18"/>
                <w:szCs w:val="18"/>
                <w:lang w:val="es-ES"/>
              </w:rPr>
              <w:t>Tjelesna i zdravstvena kultura</w:t>
            </w:r>
          </w:p>
          <w:p w:rsidR="00CB67B9" w:rsidRPr="007E3506" w:rsidRDefault="00CB67B9" w:rsidP="00641E22">
            <w:pPr>
              <w:spacing w:after="0"/>
              <w:rPr>
                <w:sz w:val="18"/>
                <w:szCs w:val="18"/>
                <w:lang w:val="es-ES"/>
              </w:rPr>
            </w:pPr>
            <w:r>
              <w:rPr>
                <w:sz w:val="18"/>
                <w:szCs w:val="18"/>
                <w:lang w:val="es-ES"/>
              </w:rPr>
              <w:t>razredništvo</w:t>
            </w:r>
          </w:p>
        </w:tc>
        <w:tc>
          <w:tcPr>
            <w:tcW w:w="1276" w:type="dxa"/>
            <w:vAlign w:val="center"/>
          </w:tcPr>
          <w:p w:rsidR="00CB67B9" w:rsidRDefault="00CB67B9" w:rsidP="00CB67B9">
            <w:pPr>
              <w:spacing w:after="0"/>
              <w:rPr>
                <w:sz w:val="16"/>
                <w:szCs w:val="18"/>
                <w:lang w:val="es-ES"/>
              </w:rPr>
            </w:pPr>
            <w:r>
              <w:rPr>
                <w:sz w:val="16"/>
                <w:szCs w:val="18"/>
                <w:lang w:val="es-ES"/>
              </w:rPr>
              <w:t>5.a,5.b,6.a,6.b</w:t>
            </w:r>
          </w:p>
          <w:p w:rsidR="00CB67B9" w:rsidRDefault="00CB67B9" w:rsidP="00CB67B9">
            <w:pPr>
              <w:spacing w:after="0"/>
              <w:rPr>
                <w:sz w:val="16"/>
                <w:szCs w:val="18"/>
                <w:lang w:val="es-ES"/>
              </w:rPr>
            </w:pPr>
            <w:r>
              <w:rPr>
                <w:sz w:val="16"/>
                <w:szCs w:val="18"/>
                <w:lang w:val="es-ES"/>
              </w:rPr>
              <w:t>7.a,8.a,8.b</w:t>
            </w:r>
          </w:p>
          <w:p w:rsidR="00CB67B9" w:rsidRDefault="00CB67B9" w:rsidP="00641E22">
            <w:pPr>
              <w:spacing w:after="0"/>
              <w:rPr>
                <w:sz w:val="16"/>
                <w:szCs w:val="18"/>
                <w:lang w:val="es-ES"/>
              </w:rPr>
            </w:pPr>
          </w:p>
          <w:p w:rsidR="00CB67B9" w:rsidRPr="007E3506" w:rsidRDefault="00CB67B9" w:rsidP="00641E22">
            <w:pPr>
              <w:spacing w:after="0"/>
              <w:rPr>
                <w:sz w:val="16"/>
                <w:szCs w:val="18"/>
                <w:lang w:val="es-ES"/>
              </w:rPr>
            </w:pPr>
            <w:r>
              <w:rPr>
                <w:sz w:val="16"/>
                <w:szCs w:val="18"/>
                <w:lang w:val="es-ES"/>
              </w:rPr>
              <w:t>5.a</w:t>
            </w:r>
          </w:p>
        </w:tc>
        <w:tc>
          <w:tcPr>
            <w:tcW w:w="567" w:type="dxa"/>
            <w:vAlign w:val="center"/>
          </w:tcPr>
          <w:p w:rsidR="00CB67B9" w:rsidRPr="007E3506" w:rsidRDefault="00CB67B9" w:rsidP="00641E22">
            <w:pPr>
              <w:spacing w:after="0"/>
              <w:rPr>
                <w:sz w:val="18"/>
                <w:szCs w:val="18"/>
                <w:lang w:val="es-ES"/>
              </w:rPr>
            </w:pPr>
            <w:r>
              <w:rPr>
                <w:sz w:val="18"/>
                <w:szCs w:val="18"/>
                <w:lang w:val="es-ES"/>
              </w:rPr>
              <w:t>14</w:t>
            </w:r>
          </w:p>
        </w:tc>
        <w:tc>
          <w:tcPr>
            <w:tcW w:w="425" w:type="dxa"/>
            <w:vAlign w:val="center"/>
          </w:tcPr>
          <w:p w:rsidR="00CB67B9" w:rsidRPr="007E3506" w:rsidRDefault="00CB67B9" w:rsidP="004E27C4">
            <w:pPr>
              <w:spacing w:after="0"/>
              <w:jc w:val="center"/>
              <w:rPr>
                <w:sz w:val="18"/>
                <w:szCs w:val="18"/>
                <w:lang w:val="es-ES"/>
              </w:rPr>
            </w:pPr>
          </w:p>
        </w:tc>
        <w:tc>
          <w:tcPr>
            <w:tcW w:w="425" w:type="dxa"/>
            <w:vAlign w:val="center"/>
          </w:tcPr>
          <w:p w:rsidR="00CB67B9" w:rsidRPr="007E3506" w:rsidRDefault="00CB67B9" w:rsidP="004E27C4">
            <w:pPr>
              <w:spacing w:after="0"/>
              <w:jc w:val="center"/>
              <w:rPr>
                <w:sz w:val="18"/>
                <w:szCs w:val="18"/>
                <w:lang w:val="es-ES"/>
              </w:rPr>
            </w:pPr>
            <w:r>
              <w:rPr>
                <w:sz w:val="18"/>
                <w:szCs w:val="18"/>
                <w:lang w:val="es-ES"/>
              </w:rPr>
              <w:t>2</w:t>
            </w:r>
          </w:p>
        </w:tc>
        <w:tc>
          <w:tcPr>
            <w:tcW w:w="426" w:type="dxa"/>
            <w:vAlign w:val="center"/>
          </w:tcPr>
          <w:p w:rsidR="00CB67B9" w:rsidRPr="00A43BB7" w:rsidRDefault="00CB67B9" w:rsidP="004E27C4">
            <w:pPr>
              <w:spacing w:after="0"/>
              <w:jc w:val="center"/>
              <w:rPr>
                <w:sz w:val="18"/>
                <w:szCs w:val="18"/>
                <w:lang w:val="es-ES"/>
              </w:rPr>
            </w:pPr>
            <w:r>
              <w:rPr>
                <w:sz w:val="18"/>
                <w:szCs w:val="18"/>
                <w:lang w:val="es-ES"/>
              </w:rPr>
              <w:t>2</w:t>
            </w:r>
          </w:p>
        </w:tc>
        <w:tc>
          <w:tcPr>
            <w:tcW w:w="425" w:type="dxa"/>
            <w:vAlign w:val="center"/>
          </w:tcPr>
          <w:p w:rsidR="00CB67B9" w:rsidRPr="007E3506" w:rsidRDefault="00CB67B9" w:rsidP="004E27C4">
            <w:pPr>
              <w:spacing w:after="0"/>
              <w:jc w:val="center"/>
              <w:rPr>
                <w:sz w:val="18"/>
                <w:szCs w:val="18"/>
                <w:lang w:val="es-ES"/>
              </w:rPr>
            </w:pPr>
          </w:p>
        </w:tc>
        <w:tc>
          <w:tcPr>
            <w:tcW w:w="425" w:type="dxa"/>
            <w:shd w:val="clear" w:color="auto" w:fill="D9D9D9"/>
            <w:vAlign w:val="center"/>
          </w:tcPr>
          <w:p w:rsidR="00CB67B9" w:rsidRPr="007E3506" w:rsidRDefault="00CB67B9" w:rsidP="004E27C4">
            <w:pPr>
              <w:spacing w:after="0"/>
              <w:jc w:val="center"/>
              <w:rPr>
                <w:sz w:val="18"/>
                <w:szCs w:val="18"/>
                <w:lang w:val="es-ES"/>
              </w:rPr>
            </w:pPr>
            <w:r>
              <w:rPr>
                <w:sz w:val="18"/>
                <w:szCs w:val="18"/>
                <w:lang w:val="es-ES"/>
              </w:rPr>
              <w:t>18</w:t>
            </w:r>
          </w:p>
        </w:tc>
        <w:tc>
          <w:tcPr>
            <w:tcW w:w="425" w:type="dxa"/>
            <w:vAlign w:val="center"/>
          </w:tcPr>
          <w:p w:rsidR="00CB67B9" w:rsidRPr="007E3506" w:rsidRDefault="00CB67B9" w:rsidP="004E27C4">
            <w:pPr>
              <w:spacing w:after="0"/>
              <w:jc w:val="center"/>
              <w:rPr>
                <w:sz w:val="18"/>
                <w:szCs w:val="18"/>
                <w:lang w:val="es-ES"/>
              </w:rPr>
            </w:pPr>
          </w:p>
        </w:tc>
        <w:tc>
          <w:tcPr>
            <w:tcW w:w="426" w:type="dxa"/>
            <w:vAlign w:val="center"/>
          </w:tcPr>
          <w:p w:rsidR="00CB67B9" w:rsidRPr="007E3506" w:rsidRDefault="00CB67B9" w:rsidP="004E27C4">
            <w:pPr>
              <w:spacing w:after="0"/>
              <w:jc w:val="center"/>
              <w:rPr>
                <w:sz w:val="18"/>
                <w:szCs w:val="18"/>
                <w:lang w:val="es-ES"/>
              </w:rPr>
            </w:pPr>
          </w:p>
        </w:tc>
        <w:tc>
          <w:tcPr>
            <w:tcW w:w="425" w:type="dxa"/>
            <w:shd w:val="clear" w:color="auto" w:fill="auto"/>
            <w:vAlign w:val="center"/>
          </w:tcPr>
          <w:p w:rsidR="00CB67B9" w:rsidRPr="007E3506" w:rsidRDefault="00CB67B9" w:rsidP="004E27C4">
            <w:pPr>
              <w:spacing w:after="0"/>
              <w:jc w:val="center"/>
              <w:rPr>
                <w:sz w:val="18"/>
                <w:szCs w:val="18"/>
                <w:lang w:val="es-ES"/>
              </w:rPr>
            </w:pPr>
            <w:r>
              <w:rPr>
                <w:sz w:val="18"/>
                <w:szCs w:val="18"/>
                <w:lang w:val="es-ES"/>
              </w:rPr>
              <w:t>6</w:t>
            </w:r>
          </w:p>
        </w:tc>
        <w:tc>
          <w:tcPr>
            <w:tcW w:w="425" w:type="dxa"/>
            <w:shd w:val="clear" w:color="auto" w:fill="auto"/>
            <w:vAlign w:val="center"/>
          </w:tcPr>
          <w:p w:rsidR="00CB67B9" w:rsidRPr="007E3506" w:rsidRDefault="00CB67B9" w:rsidP="004E27C4">
            <w:pPr>
              <w:spacing w:after="0"/>
              <w:jc w:val="center"/>
              <w:rPr>
                <w:sz w:val="18"/>
                <w:szCs w:val="18"/>
                <w:lang w:val="es-ES"/>
              </w:rPr>
            </w:pPr>
          </w:p>
        </w:tc>
        <w:tc>
          <w:tcPr>
            <w:tcW w:w="425" w:type="dxa"/>
            <w:shd w:val="clear" w:color="auto" w:fill="D9D9D9"/>
            <w:vAlign w:val="center"/>
          </w:tcPr>
          <w:p w:rsidR="00CB67B9" w:rsidRPr="007E3506" w:rsidRDefault="00CB67B9" w:rsidP="004E27C4">
            <w:pPr>
              <w:spacing w:after="0"/>
              <w:jc w:val="center"/>
              <w:rPr>
                <w:sz w:val="18"/>
                <w:szCs w:val="18"/>
                <w:lang w:val="es-ES"/>
              </w:rPr>
            </w:pPr>
            <w:r>
              <w:rPr>
                <w:sz w:val="18"/>
                <w:szCs w:val="18"/>
                <w:lang w:val="es-ES"/>
              </w:rPr>
              <w:t>6</w:t>
            </w:r>
          </w:p>
        </w:tc>
        <w:tc>
          <w:tcPr>
            <w:tcW w:w="567" w:type="dxa"/>
            <w:shd w:val="clear" w:color="auto" w:fill="FFFFFF"/>
            <w:vAlign w:val="center"/>
          </w:tcPr>
          <w:p w:rsidR="00CB67B9" w:rsidRPr="007E3506" w:rsidRDefault="00CB67B9" w:rsidP="004E27C4">
            <w:pPr>
              <w:spacing w:after="0"/>
              <w:jc w:val="center"/>
              <w:rPr>
                <w:sz w:val="18"/>
                <w:szCs w:val="18"/>
                <w:lang w:val="es-ES"/>
              </w:rPr>
            </w:pPr>
            <w:r>
              <w:rPr>
                <w:sz w:val="18"/>
                <w:szCs w:val="18"/>
                <w:lang w:val="es-ES"/>
              </w:rPr>
              <w:t>7</w:t>
            </w:r>
          </w:p>
        </w:tc>
        <w:tc>
          <w:tcPr>
            <w:tcW w:w="426" w:type="dxa"/>
            <w:shd w:val="clear" w:color="auto" w:fill="FFFFFF"/>
            <w:vAlign w:val="center"/>
          </w:tcPr>
          <w:p w:rsidR="00CB67B9" w:rsidRPr="007E3506" w:rsidRDefault="00CB67B9" w:rsidP="00641E22">
            <w:pPr>
              <w:spacing w:after="0"/>
              <w:rPr>
                <w:sz w:val="18"/>
                <w:szCs w:val="18"/>
                <w:lang w:val="es-ES"/>
              </w:rPr>
            </w:pPr>
            <w:r>
              <w:rPr>
                <w:sz w:val="18"/>
                <w:szCs w:val="18"/>
                <w:lang w:val="es-ES"/>
              </w:rPr>
              <w:t>2</w:t>
            </w:r>
          </w:p>
        </w:tc>
        <w:tc>
          <w:tcPr>
            <w:tcW w:w="425" w:type="dxa"/>
            <w:shd w:val="clear" w:color="auto" w:fill="FFFFFF"/>
            <w:vAlign w:val="center"/>
          </w:tcPr>
          <w:p w:rsidR="00CB67B9" w:rsidRPr="007E3506" w:rsidRDefault="00CB67B9" w:rsidP="00641E22">
            <w:pPr>
              <w:spacing w:after="0"/>
              <w:rPr>
                <w:sz w:val="18"/>
                <w:szCs w:val="18"/>
                <w:lang w:val="es-ES"/>
              </w:rPr>
            </w:pPr>
          </w:p>
        </w:tc>
        <w:tc>
          <w:tcPr>
            <w:tcW w:w="519" w:type="dxa"/>
            <w:shd w:val="clear" w:color="auto" w:fill="FFFFFF"/>
            <w:vAlign w:val="center"/>
          </w:tcPr>
          <w:p w:rsidR="00CB67B9" w:rsidRPr="007E3506" w:rsidRDefault="00CB67B9" w:rsidP="00641E22">
            <w:pPr>
              <w:spacing w:after="0"/>
              <w:rPr>
                <w:sz w:val="18"/>
                <w:szCs w:val="18"/>
                <w:lang w:val="es-ES"/>
              </w:rPr>
            </w:pPr>
            <w:r>
              <w:rPr>
                <w:sz w:val="18"/>
                <w:szCs w:val="18"/>
                <w:lang w:val="es-ES"/>
              </w:rPr>
              <w:t>7</w:t>
            </w:r>
          </w:p>
        </w:tc>
        <w:tc>
          <w:tcPr>
            <w:tcW w:w="473" w:type="dxa"/>
            <w:shd w:val="clear" w:color="auto" w:fill="D9D9D9"/>
            <w:vAlign w:val="center"/>
          </w:tcPr>
          <w:p w:rsidR="00CB67B9" w:rsidRPr="007E3506" w:rsidRDefault="00CB67B9" w:rsidP="00641E22">
            <w:pPr>
              <w:spacing w:after="0"/>
              <w:rPr>
                <w:sz w:val="18"/>
                <w:szCs w:val="18"/>
                <w:lang w:val="es-ES"/>
              </w:rPr>
            </w:pPr>
            <w:r>
              <w:rPr>
                <w:sz w:val="18"/>
                <w:szCs w:val="18"/>
                <w:lang w:val="es-ES"/>
              </w:rPr>
              <w:t>16</w:t>
            </w:r>
          </w:p>
        </w:tc>
        <w:tc>
          <w:tcPr>
            <w:tcW w:w="577" w:type="dxa"/>
            <w:shd w:val="clear" w:color="auto" w:fill="D9D9D9"/>
            <w:vAlign w:val="center"/>
          </w:tcPr>
          <w:p w:rsidR="00CB67B9" w:rsidRPr="007E3506" w:rsidRDefault="00CB67B9" w:rsidP="00A43BB7">
            <w:pPr>
              <w:spacing w:after="0"/>
              <w:rPr>
                <w:sz w:val="18"/>
                <w:szCs w:val="18"/>
                <w:lang w:val="es-ES"/>
              </w:rPr>
            </w:pPr>
            <w:r>
              <w:rPr>
                <w:sz w:val="18"/>
                <w:szCs w:val="18"/>
                <w:lang w:val="es-ES"/>
              </w:rPr>
              <w:t>40</w:t>
            </w:r>
          </w:p>
        </w:tc>
        <w:tc>
          <w:tcPr>
            <w:tcW w:w="699" w:type="dxa"/>
            <w:shd w:val="clear" w:color="auto" w:fill="D9D9D9"/>
            <w:vAlign w:val="center"/>
          </w:tcPr>
          <w:p w:rsidR="00CB67B9" w:rsidRPr="007E3506" w:rsidRDefault="00CB67B9" w:rsidP="00641E22">
            <w:pPr>
              <w:spacing w:after="0"/>
              <w:rPr>
                <w:sz w:val="18"/>
                <w:szCs w:val="18"/>
              </w:rPr>
            </w:pPr>
            <w:r>
              <w:rPr>
                <w:sz w:val="18"/>
                <w:szCs w:val="18"/>
              </w:rPr>
              <w:t>1400</w:t>
            </w:r>
          </w:p>
        </w:tc>
        <w:tc>
          <w:tcPr>
            <w:tcW w:w="709" w:type="dxa"/>
            <w:shd w:val="clear" w:color="auto" w:fill="D9D9D9"/>
            <w:vAlign w:val="center"/>
          </w:tcPr>
          <w:p w:rsidR="00CB67B9" w:rsidRPr="007E3506" w:rsidRDefault="00CB67B9" w:rsidP="00F01D96">
            <w:pPr>
              <w:spacing w:after="0"/>
              <w:rPr>
                <w:sz w:val="18"/>
                <w:szCs w:val="18"/>
              </w:rPr>
            </w:pPr>
            <w:r>
              <w:rPr>
                <w:sz w:val="18"/>
                <w:szCs w:val="18"/>
              </w:rPr>
              <w:t>1776</w:t>
            </w:r>
          </w:p>
        </w:tc>
      </w:tr>
      <w:tr w:rsidR="00CB67B9" w:rsidRPr="007E3506" w:rsidTr="009E4A08">
        <w:tc>
          <w:tcPr>
            <w:tcW w:w="1894" w:type="dxa"/>
            <w:shd w:val="clear" w:color="auto" w:fill="D9D9D9"/>
            <w:vAlign w:val="center"/>
          </w:tcPr>
          <w:p w:rsidR="00CB67B9" w:rsidRPr="007E3506" w:rsidRDefault="00CB67B9" w:rsidP="00641E22">
            <w:pPr>
              <w:suppressAutoHyphens/>
              <w:spacing w:after="0"/>
              <w:rPr>
                <w:bCs/>
                <w:spacing w:val="-3"/>
                <w:sz w:val="18"/>
                <w:szCs w:val="18"/>
              </w:rPr>
            </w:pPr>
            <w:r>
              <w:rPr>
                <w:bCs/>
                <w:spacing w:val="-3"/>
                <w:sz w:val="18"/>
                <w:szCs w:val="18"/>
              </w:rPr>
              <w:t xml:space="preserve">Dario </w:t>
            </w:r>
            <w:proofErr w:type="spellStart"/>
            <w:r>
              <w:rPr>
                <w:bCs/>
                <w:spacing w:val="-3"/>
                <w:sz w:val="18"/>
                <w:szCs w:val="18"/>
              </w:rPr>
              <w:t>Šincek</w:t>
            </w:r>
            <w:proofErr w:type="spellEnd"/>
          </w:p>
        </w:tc>
        <w:tc>
          <w:tcPr>
            <w:tcW w:w="1756" w:type="dxa"/>
            <w:vAlign w:val="center"/>
          </w:tcPr>
          <w:p w:rsidR="00CB67B9" w:rsidRPr="007E3506" w:rsidRDefault="00CB67B9" w:rsidP="00641E22">
            <w:pPr>
              <w:spacing w:after="0"/>
              <w:rPr>
                <w:sz w:val="18"/>
                <w:szCs w:val="18"/>
                <w:lang w:val="es-ES"/>
              </w:rPr>
            </w:pPr>
            <w:r>
              <w:rPr>
                <w:sz w:val="18"/>
                <w:szCs w:val="18"/>
                <w:lang w:val="es-ES"/>
              </w:rPr>
              <w:t>Informatika</w:t>
            </w:r>
          </w:p>
        </w:tc>
        <w:tc>
          <w:tcPr>
            <w:tcW w:w="1276" w:type="dxa"/>
            <w:vAlign w:val="center"/>
          </w:tcPr>
          <w:p w:rsidR="00CB67B9" w:rsidRDefault="00CB67B9" w:rsidP="00641E22">
            <w:pPr>
              <w:spacing w:after="0"/>
              <w:rPr>
                <w:sz w:val="16"/>
                <w:szCs w:val="18"/>
                <w:lang w:val="es-ES"/>
              </w:rPr>
            </w:pPr>
            <w:r>
              <w:rPr>
                <w:sz w:val="16"/>
                <w:szCs w:val="18"/>
                <w:lang w:val="es-ES"/>
              </w:rPr>
              <w:t>3.a,4.a,5.a,5.b,</w:t>
            </w:r>
          </w:p>
          <w:p w:rsidR="00CB67B9" w:rsidRDefault="00CB67B9" w:rsidP="00641E22">
            <w:pPr>
              <w:spacing w:after="0"/>
              <w:rPr>
                <w:sz w:val="16"/>
                <w:szCs w:val="18"/>
                <w:lang w:val="es-ES"/>
              </w:rPr>
            </w:pPr>
            <w:r>
              <w:rPr>
                <w:sz w:val="16"/>
                <w:szCs w:val="18"/>
                <w:lang w:val="es-ES"/>
              </w:rPr>
              <w:t>6.a,6.b,7.a,8.a,</w:t>
            </w:r>
          </w:p>
          <w:p w:rsidR="00CB67B9" w:rsidRPr="007E3506" w:rsidRDefault="00CB67B9" w:rsidP="00641E22">
            <w:pPr>
              <w:spacing w:after="0"/>
              <w:rPr>
                <w:sz w:val="16"/>
                <w:szCs w:val="18"/>
                <w:lang w:val="es-ES"/>
              </w:rPr>
            </w:pPr>
            <w:r>
              <w:rPr>
                <w:sz w:val="16"/>
                <w:szCs w:val="18"/>
                <w:lang w:val="es-ES"/>
              </w:rPr>
              <w:t>8.b</w:t>
            </w:r>
          </w:p>
        </w:tc>
        <w:tc>
          <w:tcPr>
            <w:tcW w:w="567" w:type="dxa"/>
            <w:vAlign w:val="center"/>
          </w:tcPr>
          <w:p w:rsidR="00CB67B9" w:rsidRPr="007E3506" w:rsidRDefault="00CB67B9" w:rsidP="00641E22">
            <w:pPr>
              <w:spacing w:after="0"/>
              <w:rPr>
                <w:sz w:val="18"/>
                <w:szCs w:val="18"/>
                <w:lang w:val="es-ES"/>
              </w:rPr>
            </w:pPr>
            <w:r>
              <w:rPr>
                <w:sz w:val="18"/>
                <w:szCs w:val="18"/>
                <w:lang w:val="es-ES"/>
              </w:rPr>
              <w:t>8</w:t>
            </w:r>
          </w:p>
        </w:tc>
        <w:tc>
          <w:tcPr>
            <w:tcW w:w="425" w:type="dxa"/>
            <w:vAlign w:val="center"/>
          </w:tcPr>
          <w:p w:rsidR="00CB67B9" w:rsidRPr="007E3506" w:rsidRDefault="00CB67B9" w:rsidP="004E27C4">
            <w:pPr>
              <w:spacing w:after="0"/>
              <w:jc w:val="center"/>
              <w:rPr>
                <w:sz w:val="18"/>
                <w:szCs w:val="18"/>
                <w:lang w:val="es-ES"/>
              </w:rPr>
            </w:pPr>
            <w:r>
              <w:rPr>
                <w:sz w:val="18"/>
                <w:szCs w:val="18"/>
                <w:lang w:val="es-ES"/>
              </w:rPr>
              <w:t>10</w:t>
            </w:r>
          </w:p>
        </w:tc>
        <w:tc>
          <w:tcPr>
            <w:tcW w:w="425" w:type="dxa"/>
            <w:vAlign w:val="center"/>
          </w:tcPr>
          <w:p w:rsidR="00CB67B9" w:rsidRPr="007E3506" w:rsidRDefault="00CB67B9" w:rsidP="004E27C4">
            <w:pPr>
              <w:spacing w:after="0"/>
              <w:jc w:val="center"/>
              <w:rPr>
                <w:sz w:val="18"/>
                <w:szCs w:val="18"/>
                <w:lang w:val="es-ES"/>
              </w:rPr>
            </w:pPr>
          </w:p>
        </w:tc>
        <w:tc>
          <w:tcPr>
            <w:tcW w:w="426" w:type="dxa"/>
            <w:vAlign w:val="center"/>
          </w:tcPr>
          <w:p w:rsidR="00CB67B9" w:rsidRPr="00A43BB7" w:rsidRDefault="00CB67B9" w:rsidP="004E27C4">
            <w:pPr>
              <w:spacing w:after="0"/>
              <w:jc w:val="center"/>
              <w:rPr>
                <w:sz w:val="18"/>
                <w:szCs w:val="18"/>
                <w:lang w:val="es-ES"/>
              </w:rPr>
            </w:pPr>
            <w:r>
              <w:rPr>
                <w:sz w:val="18"/>
                <w:szCs w:val="18"/>
                <w:lang w:val="es-ES"/>
              </w:rPr>
              <w:t>3</w:t>
            </w:r>
          </w:p>
        </w:tc>
        <w:tc>
          <w:tcPr>
            <w:tcW w:w="425" w:type="dxa"/>
            <w:vAlign w:val="center"/>
          </w:tcPr>
          <w:p w:rsidR="00CB67B9" w:rsidRPr="007E3506" w:rsidRDefault="00CB67B9" w:rsidP="004E27C4">
            <w:pPr>
              <w:spacing w:after="0"/>
              <w:jc w:val="center"/>
              <w:rPr>
                <w:sz w:val="18"/>
                <w:szCs w:val="18"/>
                <w:lang w:val="es-ES"/>
              </w:rPr>
            </w:pPr>
          </w:p>
        </w:tc>
        <w:tc>
          <w:tcPr>
            <w:tcW w:w="425" w:type="dxa"/>
            <w:shd w:val="clear" w:color="auto" w:fill="D9D9D9"/>
            <w:vAlign w:val="center"/>
          </w:tcPr>
          <w:p w:rsidR="00CB67B9" w:rsidRPr="007E3506" w:rsidRDefault="00CB67B9" w:rsidP="004E27C4">
            <w:pPr>
              <w:spacing w:after="0"/>
              <w:jc w:val="center"/>
              <w:rPr>
                <w:sz w:val="18"/>
                <w:szCs w:val="18"/>
                <w:lang w:val="es-ES"/>
              </w:rPr>
            </w:pPr>
            <w:r>
              <w:rPr>
                <w:sz w:val="18"/>
                <w:szCs w:val="18"/>
                <w:lang w:val="es-ES"/>
              </w:rPr>
              <w:t>21</w:t>
            </w:r>
          </w:p>
        </w:tc>
        <w:tc>
          <w:tcPr>
            <w:tcW w:w="425" w:type="dxa"/>
            <w:vAlign w:val="center"/>
          </w:tcPr>
          <w:p w:rsidR="00CB67B9" w:rsidRPr="007E3506" w:rsidRDefault="00CB67B9" w:rsidP="004E27C4">
            <w:pPr>
              <w:spacing w:after="0"/>
              <w:jc w:val="center"/>
              <w:rPr>
                <w:sz w:val="18"/>
                <w:szCs w:val="18"/>
                <w:lang w:val="es-ES"/>
              </w:rPr>
            </w:pPr>
          </w:p>
        </w:tc>
        <w:tc>
          <w:tcPr>
            <w:tcW w:w="426" w:type="dxa"/>
            <w:vAlign w:val="center"/>
          </w:tcPr>
          <w:p w:rsidR="00CB67B9" w:rsidRPr="007E3506" w:rsidRDefault="00CB67B9" w:rsidP="004E27C4">
            <w:pPr>
              <w:spacing w:after="0"/>
              <w:jc w:val="center"/>
              <w:rPr>
                <w:sz w:val="18"/>
                <w:szCs w:val="18"/>
                <w:lang w:val="es-ES"/>
              </w:rPr>
            </w:pPr>
            <w:r>
              <w:rPr>
                <w:sz w:val="18"/>
                <w:szCs w:val="18"/>
                <w:lang w:val="es-ES"/>
              </w:rPr>
              <w:t>1</w:t>
            </w:r>
          </w:p>
        </w:tc>
        <w:tc>
          <w:tcPr>
            <w:tcW w:w="425" w:type="dxa"/>
            <w:shd w:val="clear" w:color="auto" w:fill="auto"/>
            <w:vAlign w:val="center"/>
          </w:tcPr>
          <w:p w:rsidR="00CB67B9" w:rsidRPr="007E3506" w:rsidRDefault="00CB67B9" w:rsidP="004E27C4">
            <w:pPr>
              <w:spacing w:after="0"/>
              <w:jc w:val="center"/>
              <w:rPr>
                <w:sz w:val="18"/>
                <w:szCs w:val="18"/>
                <w:lang w:val="es-ES"/>
              </w:rPr>
            </w:pPr>
            <w:r>
              <w:rPr>
                <w:sz w:val="18"/>
                <w:szCs w:val="18"/>
                <w:lang w:val="es-ES"/>
              </w:rPr>
              <w:t>2</w:t>
            </w:r>
          </w:p>
        </w:tc>
        <w:tc>
          <w:tcPr>
            <w:tcW w:w="425" w:type="dxa"/>
            <w:shd w:val="clear" w:color="auto" w:fill="auto"/>
            <w:vAlign w:val="center"/>
          </w:tcPr>
          <w:p w:rsidR="00CB67B9" w:rsidRPr="007E3506" w:rsidRDefault="00CB67B9" w:rsidP="004E27C4">
            <w:pPr>
              <w:spacing w:after="0"/>
              <w:jc w:val="center"/>
              <w:rPr>
                <w:sz w:val="18"/>
                <w:szCs w:val="18"/>
                <w:lang w:val="es-ES"/>
              </w:rPr>
            </w:pPr>
          </w:p>
        </w:tc>
        <w:tc>
          <w:tcPr>
            <w:tcW w:w="425" w:type="dxa"/>
            <w:shd w:val="clear" w:color="auto" w:fill="D9D9D9"/>
            <w:vAlign w:val="center"/>
          </w:tcPr>
          <w:p w:rsidR="00CB67B9" w:rsidRPr="007E3506" w:rsidRDefault="00CB67B9" w:rsidP="004E27C4">
            <w:pPr>
              <w:spacing w:after="0"/>
              <w:jc w:val="center"/>
              <w:rPr>
                <w:sz w:val="18"/>
                <w:szCs w:val="18"/>
                <w:lang w:val="es-ES"/>
              </w:rPr>
            </w:pPr>
            <w:r>
              <w:rPr>
                <w:sz w:val="18"/>
                <w:szCs w:val="18"/>
                <w:lang w:val="es-ES"/>
              </w:rPr>
              <w:t>3</w:t>
            </w:r>
          </w:p>
        </w:tc>
        <w:tc>
          <w:tcPr>
            <w:tcW w:w="567" w:type="dxa"/>
            <w:shd w:val="clear" w:color="auto" w:fill="FFFFFF"/>
            <w:vAlign w:val="center"/>
          </w:tcPr>
          <w:p w:rsidR="00CB67B9" w:rsidRPr="007E3506" w:rsidRDefault="00CB67B9" w:rsidP="004E27C4">
            <w:pPr>
              <w:spacing w:after="0"/>
              <w:jc w:val="center"/>
              <w:rPr>
                <w:sz w:val="18"/>
                <w:szCs w:val="18"/>
                <w:lang w:val="es-ES"/>
              </w:rPr>
            </w:pPr>
            <w:r>
              <w:rPr>
                <w:sz w:val="18"/>
                <w:szCs w:val="18"/>
                <w:lang w:val="es-ES"/>
              </w:rPr>
              <w:t>9</w:t>
            </w:r>
          </w:p>
        </w:tc>
        <w:tc>
          <w:tcPr>
            <w:tcW w:w="426" w:type="dxa"/>
            <w:shd w:val="clear" w:color="auto" w:fill="FFFFFF"/>
            <w:vAlign w:val="center"/>
          </w:tcPr>
          <w:p w:rsidR="00CB67B9" w:rsidRPr="007E3506" w:rsidRDefault="00CB67B9" w:rsidP="00641E22">
            <w:pPr>
              <w:spacing w:after="0"/>
              <w:rPr>
                <w:sz w:val="18"/>
                <w:szCs w:val="18"/>
                <w:lang w:val="es-ES"/>
              </w:rPr>
            </w:pPr>
          </w:p>
        </w:tc>
        <w:tc>
          <w:tcPr>
            <w:tcW w:w="425" w:type="dxa"/>
            <w:shd w:val="clear" w:color="auto" w:fill="FFFFFF"/>
            <w:vAlign w:val="center"/>
          </w:tcPr>
          <w:p w:rsidR="00CB67B9" w:rsidRPr="007E3506" w:rsidRDefault="00CB67B9" w:rsidP="00641E22">
            <w:pPr>
              <w:spacing w:after="0"/>
              <w:rPr>
                <w:sz w:val="18"/>
                <w:szCs w:val="18"/>
                <w:lang w:val="es-ES"/>
              </w:rPr>
            </w:pPr>
          </w:p>
        </w:tc>
        <w:tc>
          <w:tcPr>
            <w:tcW w:w="519" w:type="dxa"/>
            <w:shd w:val="clear" w:color="auto" w:fill="FFFFFF"/>
            <w:vAlign w:val="center"/>
          </w:tcPr>
          <w:p w:rsidR="00CB67B9" w:rsidRPr="007E3506" w:rsidRDefault="00CB67B9" w:rsidP="00641E22">
            <w:pPr>
              <w:spacing w:after="0"/>
              <w:rPr>
                <w:sz w:val="18"/>
                <w:szCs w:val="18"/>
                <w:lang w:val="es-ES"/>
              </w:rPr>
            </w:pPr>
            <w:r>
              <w:rPr>
                <w:sz w:val="18"/>
                <w:szCs w:val="18"/>
                <w:lang w:val="es-ES"/>
              </w:rPr>
              <w:t>7</w:t>
            </w:r>
          </w:p>
        </w:tc>
        <w:tc>
          <w:tcPr>
            <w:tcW w:w="473" w:type="dxa"/>
            <w:shd w:val="clear" w:color="auto" w:fill="D9D9D9"/>
            <w:vAlign w:val="center"/>
          </w:tcPr>
          <w:p w:rsidR="00CB67B9" w:rsidRPr="007E3506" w:rsidRDefault="00CB67B9" w:rsidP="00641E22">
            <w:pPr>
              <w:spacing w:after="0"/>
              <w:rPr>
                <w:sz w:val="18"/>
                <w:szCs w:val="18"/>
                <w:lang w:val="es-ES"/>
              </w:rPr>
            </w:pPr>
            <w:r>
              <w:rPr>
                <w:sz w:val="18"/>
                <w:szCs w:val="18"/>
                <w:lang w:val="es-ES"/>
              </w:rPr>
              <w:t>16</w:t>
            </w:r>
          </w:p>
        </w:tc>
        <w:tc>
          <w:tcPr>
            <w:tcW w:w="577" w:type="dxa"/>
            <w:shd w:val="clear" w:color="auto" w:fill="D9D9D9"/>
            <w:vAlign w:val="center"/>
          </w:tcPr>
          <w:p w:rsidR="00CB67B9" w:rsidRPr="007E3506" w:rsidRDefault="00CB67B9" w:rsidP="00A43BB7">
            <w:pPr>
              <w:spacing w:after="0"/>
              <w:rPr>
                <w:sz w:val="18"/>
                <w:szCs w:val="18"/>
                <w:lang w:val="es-ES"/>
              </w:rPr>
            </w:pPr>
            <w:r>
              <w:rPr>
                <w:sz w:val="18"/>
                <w:szCs w:val="18"/>
                <w:lang w:val="es-ES"/>
              </w:rPr>
              <w:t>40</w:t>
            </w:r>
          </w:p>
        </w:tc>
        <w:tc>
          <w:tcPr>
            <w:tcW w:w="699" w:type="dxa"/>
            <w:shd w:val="clear" w:color="auto" w:fill="D9D9D9"/>
            <w:vAlign w:val="center"/>
          </w:tcPr>
          <w:p w:rsidR="00CB67B9" w:rsidRPr="007E3506" w:rsidRDefault="00CB67B9" w:rsidP="00641E22">
            <w:pPr>
              <w:spacing w:after="0"/>
              <w:rPr>
                <w:sz w:val="18"/>
                <w:szCs w:val="18"/>
              </w:rPr>
            </w:pPr>
            <w:r>
              <w:rPr>
                <w:sz w:val="18"/>
                <w:szCs w:val="18"/>
              </w:rPr>
              <w:t>1400</w:t>
            </w:r>
          </w:p>
        </w:tc>
        <w:tc>
          <w:tcPr>
            <w:tcW w:w="709" w:type="dxa"/>
            <w:shd w:val="clear" w:color="auto" w:fill="D9D9D9"/>
            <w:vAlign w:val="center"/>
          </w:tcPr>
          <w:p w:rsidR="00CB67B9" w:rsidRPr="007E3506" w:rsidRDefault="00CB67B9" w:rsidP="00F01D96">
            <w:pPr>
              <w:spacing w:after="0"/>
              <w:rPr>
                <w:sz w:val="18"/>
                <w:szCs w:val="18"/>
              </w:rPr>
            </w:pPr>
            <w:r>
              <w:rPr>
                <w:sz w:val="18"/>
                <w:szCs w:val="18"/>
              </w:rPr>
              <w:t>1776</w:t>
            </w:r>
          </w:p>
        </w:tc>
      </w:tr>
      <w:tr w:rsidR="00CB67B9" w:rsidRPr="007E3506" w:rsidTr="009E4A08">
        <w:tc>
          <w:tcPr>
            <w:tcW w:w="1894" w:type="dxa"/>
            <w:shd w:val="clear" w:color="auto" w:fill="D9D9D9"/>
            <w:vAlign w:val="center"/>
          </w:tcPr>
          <w:p w:rsidR="00CB67B9" w:rsidRPr="007E3506" w:rsidRDefault="00CB67B9" w:rsidP="00641E22">
            <w:pPr>
              <w:suppressAutoHyphens/>
              <w:spacing w:after="0"/>
              <w:rPr>
                <w:bCs/>
                <w:spacing w:val="-3"/>
                <w:sz w:val="18"/>
                <w:szCs w:val="18"/>
              </w:rPr>
            </w:pPr>
            <w:r>
              <w:rPr>
                <w:bCs/>
                <w:spacing w:val="-3"/>
                <w:sz w:val="18"/>
                <w:szCs w:val="18"/>
              </w:rPr>
              <w:t xml:space="preserve">Ena </w:t>
            </w:r>
            <w:proofErr w:type="spellStart"/>
            <w:r>
              <w:rPr>
                <w:bCs/>
                <w:spacing w:val="-3"/>
                <w:sz w:val="18"/>
                <w:szCs w:val="18"/>
              </w:rPr>
              <w:t>Turk</w:t>
            </w:r>
            <w:proofErr w:type="spellEnd"/>
          </w:p>
        </w:tc>
        <w:tc>
          <w:tcPr>
            <w:tcW w:w="1756" w:type="dxa"/>
            <w:vAlign w:val="center"/>
          </w:tcPr>
          <w:p w:rsidR="00CB67B9" w:rsidRDefault="00CB67B9" w:rsidP="00641E22">
            <w:pPr>
              <w:spacing w:after="0"/>
              <w:rPr>
                <w:sz w:val="18"/>
                <w:szCs w:val="18"/>
                <w:lang w:val="es-ES"/>
              </w:rPr>
            </w:pPr>
            <w:r>
              <w:rPr>
                <w:sz w:val="18"/>
                <w:szCs w:val="18"/>
                <w:lang w:val="es-ES"/>
              </w:rPr>
              <w:t>Glazbena kultura</w:t>
            </w:r>
          </w:p>
          <w:p w:rsidR="00CB67B9" w:rsidRPr="007E3506" w:rsidRDefault="00CB67B9" w:rsidP="00641E22">
            <w:pPr>
              <w:spacing w:after="0"/>
              <w:rPr>
                <w:sz w:val="18"/>
                <w:szCs w:val="18"/>
                <w:lang w:val="es-ES"/>
              </w:rPr>
            </w:pPr>
            <w:r>
              <w:rPr>
                <w:sz w:val="18"/>
                <w:szCs w:val="18"/>
                <w:lang w:val="es-ES"/>
              </w:rPr>
              <w:t>Informatika</w:t>
            </w:r>
          </w:p>
        </w:tc>
        <w:tc>
          <w:tcPr>
            <w:tcW w:w="1276" w:type="dxa"/>
            <w:vAlign w:val="center"/>
          </w:tcPr>
          <w:p w:rsidR="00CB67B9" w:rsidRDefault="00CB67B9" w:rsidP="00641E22">
            <w:pPr>
              <w:spacing w:after="0"/>
              <w:rPr>
                <w:sz w:val="16"/>
                <w:szCs w:val="18"/>
                <w:lang w:val="es-ES"/>
              </w:rPr>
            </w:pPr>
            <w:r>
              <w:rPr>
                <w:sz w:val="16"/>
                <w:szCs w:val="18"/>
                <w:lang w:val="es-ES"/>
              </w:rPr>
              <w:t>4.a,4.b,4.c</w:t>
            </w:r>
          </w:p>
          <w:p w:rsidR="004F2D98" w:rsidRDefault="00CB67B9" w:rsidP="00641E22">
            <w:pPr>
              <w:spacing w:after="0"/>
              <w:rPr>
                <w:sz w:val="16"/>
                <w:szCs w:val="18"/>
                <w:lang w:val="es-ES"/>
              </w:rPr>
            </w:pPr>
            <w:r>
              <w:rPr>
                <w:sz w:val="16"/>
                <w:szCs w:val="18"/>
                <w:lang w:val="es-ES"/>
              </w:rPr>
              <w:t>1.a,2.a,1.b,2.b,</w:t>
            </w:r>
          </w:p>
          <w:p w:rsidR="00CB67B9" w:rsidRPr="007E3506" w:rsidRDefault="00CB67B9" w:rsidP="00641E22">
            <w:pPr>
              <w:spacing w:after="0"/>
              <w:rPr>
                <w:sz w:val="16"/>
                <w:szCs w:val="18"/>
                <w:lang w:val="es-ES"/>
              </w:rPr>
            </w:pPr>
            <w:r>
              <w:rPr>
                <w:sz w:val="16"/>
                <w:szCs w:val="18"/>
                <w:lang w:val="es-ES"/>
              </w:rPr>
              <w:t>3.b,4.b,1.c/3.c,2.c/4.c</w:t>
            </w:r>
          </w:p>
        </w:tc>
        <w:tc>
          <w:tcPr>
            <w:tcW w:w="567" w:type="dxa"/>
            <w:vAlign w:val="center"/>
          </w:tcPr>
          <w:p w:rsidR="00CB67B9" w:rsidRPr="007E3506" w:rsidRDefault="004F2D98" w:rsidP="00641E22">
            <w:pPr>
              <w:spacing w:after="0"/>
              <w:rPr>
                <w:sz w:val="18"/>
                <w:szCs w:val="18"/>
                <w:lang w:val="es-ES"/>
              </w:rPr>
            </w:pPr>
            <w:r>
              <w:rPr>
                <w:sz w:val="18"/>
                <w:szCs w:val="18"/>
                <w:lang w:val="es-ES"/>
              </w:rPr>
              <w:t>3</w:t>
            </w:r>
          </w:p>
        </w:tc>
        <w:tc>
          <w:tcPr>
            <w:tcW w:w="425" w:type="dxa"/>
            <w:vAlign w:val="center"/>
          </w:tcPr>
          <w:p w:rsidR="00CB67B9" w:rsidRPr="007E3506" w:rsidRDefault="004F2D98" w:rsidP="004E27C4">
            <w:pPr>
              <w:spacing w:after="0"/>
              <w:jc w:val="center"/>
              <w:rPr>
                <w:sz w:val="18"/>
                <w:szCs w:val="18"/>
                <w:lang w:val="es-ES"/>
              </w:rPr>
            </w:pPr>
            <w:r>
              <w:rPr>
                <w:sz w:val="18"/>
                <w:szCs w:val="18"/>
                <w:lang w:val="es-ES"/>
              </w:rPr>
              <w:t>16</w:t>
            </w:r>
          </w:p>
        </w:tc>
        <w:tc>
          <w:tcPr>
            <w:tcW w:w="425" w:type="dxa"/>
            <w:vAlign w:val="center"/>
          </w:tcPr>
          <w:p w:rsidR="00CB67B9" w:rsidRPr="007E3506" w:rsidRDefault="00CB67B9" w:rsidP="004E27C4">
            <w:pPr>
              <w:spacing w:after="0"/>
              <w:jc w:val="center"/>
              <w:rPr>
                <w:sz w:val="18"/>
                <w:szCs w:val="18"/>
                <w:lang w:val="es-ES"/>
              </w:rPr>
            </w:pPr>
          </w:p>
        </w:tc>
        <w:tc>
          <w:tcPr>
            <w:tcW w:w="426" w:type="dxa"/>
            <w:vAlign w:val="center"/>
          </w:tcPr>
          <w:p w:rsidR="00CB67B9" w:rsidRPr="00A43BB7" w:rsidRDefault="00CB67B9" w:rsidP="004E27C4">
            <w:pPr>
              <w:spacing w:after="0"/>
              <w:jc w:val="center"/>
              <w:rPr>
                <w:sz w:val="18"/>
                <w:szCs w:val="18"/>
                <w:lang w:val="es-ES"/>
              </w:rPr>
            </w:pPr>
          </w:p>
        </w:tc>
        <w:tc>
          <w:tcPr>
            <w:tcW w:w="425" w:type="dxa"/>
            <w:vAlign w:val="center"/>
          </w:tcPr>
          <w:p w:rsidR="00CB67B9" w:rsidRPr="007E3506" w:rsidRDefault="00CB67B9" w:rsidP="004E27C4">
            <w:pPr>
              <w:spacing w:after="0"/>
              <w:jc w:val="center"/>
              <w:rPr>
                <w:sz w:val="18"/>
                <w:szCs w:val="18"/>
                <w:lang w:val="es-ES"/>
              </w:rPr>
            </w:pPr>
          </w:p>
        </w:tc>
        <w:tc>
          <w:tcPr>
            <w:tcW w:w="425" w:type="dxa"/>
            <w:shd w:val="clear" w:color="auto" w:fill="D9D9D9"/>
            <w:vAlign w:val="center"/>
          </w:tcPr>
          <w:p w:rsidR="00CB67B9" w:rsidRPr="007E3506" w:rsidRDefault="004F2D98" w:rsidP="004E27C4">
            <w:pPr>
              <w:spacing w:after="0"/>
              <w:jc w:val="center"/>
              <w:rPr>
                <w:sz w:val="18"/>
                <w:szCs w:val="18"/>
                <w:lang w:val="es-ES"/>
              </w:rPr>
            </w:pPr>
            <w:r>
              <w:rPr>
                <w:sz w:val="18"/>
                <w:szCs w:val="18"/>
                <w:lang w:val="es-ES"/>
              </w:rPr>
              <w:t>19</w:t>
            </w:r>
          </w:p>
        </w:tc>
        <w:tc>
          <w:tcPr>
            <w:tcW w:w="425" w:type="dxa"/>
            <w:vAlign w:val="center"/>
          </w:tcPr>
          <w:p w:rsidR="00CB67B9" w:rsidRPr="007E3506" w:rsidRDefault="00CB67B9" w:rsidP="004E27C4">
            <w:pPr>
              <w:spacing w:after="0"/>
              <w:jc w:val="center"/>
              <w:rPr>
                <w:sz w:val="18"/>
                <w:szCs w:val="18"/>
                <w:lang w:val="es-ES"/>
              </w:rPr>
            </w:pPr>
          </w:p>
        </w:tc>
        <w:tc>
          <w:tcPr>
            <w:tcW w:w="426" w:type="dxa"/>
            <w:vAlign w:val="center"/>
          </w:tcPr>
          <w:p w:rsidR="00CB67B9" w:rsidRPr="007E3506" w:rsidRDefault="00CB67B9" w:rsidP="004E27C4">
            <w:pPr>
              <w:spacing w:after="0"/>
              <w:jc w:val="center"/>
              <w:rPr>
                <w:sz w:val="18"/>
                <w:szCs w:val="18"/>
                <w:lang w:val="es-ES"/>
              </w:rPr>
            </w:pPr>
          </w:p>
        </w:tc>
        <w:tc>
          <w:tcPr>
            <w:tcW w:w="425" w:type="dxa"/>
            <w:shd w:val="clear" w:color="auto" w:fill="auto"/>
            <w:vAlign w:val="center"/>
          </w:tcPr>
          <w:p w:rsidR="00CB67B9" w:rsidRPr="007E3506" w:rsidRDefault="004F2D98" w:rsidP="004E27C4">
            <w:pPr>
              <w:spacing w:after="0"/>
              <w:jc w:val="center"/>
              <w:rPr>
                <w:sz w:val="18"/>
                <w:szCs w:val="18"/>
                <w:lang w:val="es-ES"/>
              </w:rPr>
            </w:pPr>
            <w:r>
              <w:rPr>
                <w:sz w:val="18"/>
                <w:szCs w:val="18"/>
                <w:lang w:val="es-ES"/>
              </w:rPr>
              <w:t>3</w:t>
            </w:r>
          </w:p>
        </w:tc>
        <w:tc>
          <w:tcPr>
            <w:tcW w:w="425" w:type="dxa"/>
            <w:shd w:val="clear" w:color="auto" w:fill="auto"/>
            <w:vAlign w:val="center"/>
          </w:tcPr>
          <w:p w:rsidR="00CB67B9" w:rsidRPr="007E3506" w:rsidRDefault="00CB67B9" w:rsidP="004E27C4">
            <w:pPr>
              <w:spacing w:after="0"/>
              <w:jc w:val="center"/>
              <w:rPr>
                <w:sz w:val="18"/>
                <w:szCs w:val="18"/>
                <w:lang w:val="es-ES"/>
              </w:rPr>
            </w:pPr>
          </w:p>
        </w:tc>
        <w:tc>
          <w:tcPr>
            <w:tcW w:w="425" w:type="dxa"/>
            <w:shd w:val="clear" w:color="auto" w:fill="D9D9D9"/>
            <w:vAlign w:val="center"/>
          </w:tcPr>
          <w:p w:rsidR="00CB67B9" w:rsidRPr="007E3506" w:rsidRDefault="004F2D98" w:rsidP="004E27C4">
            <w:pPr>
              <w:spacing w:after="0"/>
              <w:jc w:val="center"/>
              <w:rPr>
                <w:sz w:val="18"/>
                <w:szCs w:val="18"/>
                <w:lang w:val="es-ES"/>
              </w:rPr>
            </w:pPr>
            <w:r>
              <w:rPr>
                <w:sz w:val="18"/>
                <w:szCs w:val="18"/>
                <w:lang w:val="es-ES"/>
              </w:rPr>
              <w:t>3</w:t>
            </w:r>
          </w:p>
        </w:tc>
        <w:tc>
          <w:tcPr>
            <w:tcW w:w="567" w:type="dxa"/>
            <w:shd w:val="clear" w:color="auto" w:fill="FFFFFF"/>
            <w:vAlign w:val="center"/>
          </w:tcPr>
          <w:p w:rsidR="00CB67B9" w:rsidRPr="007E3506" w:rsidRDefault="004F2D98" w:rsidP="004E27C4">
            <w:pPr>
              <w:spacing w:after="0"/>
              <w:jc w:val="center"/>
              <w:rPr>
                <w:sz w:val="18"/>
                <w:szCs w:val="18"/>
                <w:lang w:val="es-ES"/>
              </w:rPr>
            </w:pPr>
            <w:r>
              <w:rPr>
                <w:sz w:val="18"/>
                <w:szCs w:val="18"/>
                <w:lang w:val="es-ES"/>
              </w:rPr>
              <w:t>9,5</w:t>
            </w:r>
          </w:p>
        </w:tc>
        <w:tc>
          <w:tcPr>
            <w:tcW w:w="426" w:type="dxa"/>
            <w:shd w:val="clear" w:color="auto" w:fill="FFFFFF"/>
            <w:vAlign w:val="center"/>
          </w:tcPr>
          <w:p w:rsidR="00CB67B9" w:rsidRPr="007E3506" w:rsidRDefault="00CB67B9" w:rsidP="00641E22">
            <w:pPr>
              <w:spacing w:after="0"/>
              <w:rPr>
                <w:sz w:val="18"/>
                <w:szCs w:val="18"/>
                <w:lang w:val="es-ES"/>
              </w:rPr>
            </w:pPr>
          </w:p>
        </w:tc>
        <w:tc>
          <w:tcPr>
            <w:tcW w:w="425" w:type="dxa"/>
            <w:shd w:val="clear" w:color="auto" w:fill="FFFFFF"/>
            <w:vAlign w:val="center"/>
          </w:tcPr>
          <w:p w:rsidR="00CB67B9" w:rsidRPr="007E3506" w:rsidRDefault="00CB67B9" w:rsidP="00641E22">
            <w:pPr>
              <w:spacing w:after="0"/>
              <w:rPr>
                <w:sz w:val="18"/>
                <w:szCs w:val="18"/>
                <w:lang w:val="es-ES"/>
              </w:rPr>
            </w:pPr>
          </w:p>
        </w:tc>
        <w:tc>
          <w:tcPr>
            <w:tcW w:w="519" w:type="dxa"/>
            <w:shd w:val="clear" w:color="auto" w:fill="FFFFFF"/>
            <w:vAlign w:val="center"/>
          </w:tcPr>
          <w:p w:rsidR="00CB67B9" w:rsidRPr="007E3506" w:rsidRDefault="004F2D98" w:rsidP="00641E22">
            <w:pPr>
              <w:spacing w:after="0"/>
              <w:rPr>
                <w:sz w:val="18"/>
                <w:szCs w:val="18"/>
                <w:lang w:val="es-ES"/>
              </w:rPr>
            </w:pPr>
            <w:r>
              <w:rPr>
                <w:sz w:val="18"/>
                <w:szCs w:val="18"/>
                <w:lang w:val="es-ES"/>
              </w:rPr>
              <w:t>8,5</w:t>
            </w:r>
          </w:p>
        </w:tc>
        <w:tc>
          <w:tcPr>
            <w:tcW w:w="473" w:type="dxa"/>
            <w:shd w:val="clear" w:color="auto" w:fill="D9D9D9"/>
            <w:vAlign w:val="center"/>
          </w:tcPr>
          <w:p w:rsidR="00CB67B9" w:rsidRPr="007E3506" w:rsidRDefault="004F2D98" w:rsidP="00641E22">
            <w:pPr>
              <w:spacing w:after="0"/>
              <w:rPr>
                <w:sz w:val="18"/>
                <w:szCs w:val="18"/>
                <w:lang w:val="es-ES"/>
              </w:rPr>
            </w:pPr>
            <w:r>
              <w:rPr>
                <w:sz w:val="18"/>
                <w:szCs w:val="18"/>
                <w:lang w:val="es-ES"/>
              </w:rPr>
              <w:t>18</w:t>
            </w:r>
          </w:p>
        </w:tc>
        <w:tc>
          <w:tcPr>
            <w:tcW w:w="577" w:type="dxa"/>
            <w:shd w:val="clear" w:color="auto" w:fill="D9D9D9"/>
            <w:vAlign w:val="center"/>
          </w:tcPr>
          <w:p w:rsidR="00CB67B9" w:rsidRPr="007E3506" w:rsidRDefault="004F2D98" w:rsidP="00A43BB7">
            <w:pPr>
              <w:spacing w:after="0"/>
              <w:rPr>
                <w:sz w:val="18"/>
                <w:szCs w:val="18"/>
                <w:lang w:val="es-ES"/>
              </w:rPr>
            </w:pPr>
            <w:r>
              <w:rPr>
                <w:sz w:val="18"/>
                <w:szCs w:val="18"/>
                <w:lang w:val="es-ES"/>
              </w:rPr>
              <w:t>40</w:t>
            </w:r>
          </w:p>
        </w:tc>
        <w:tc>
          <w:tcPr>
            <w:tcW w:w="699" w:type="dxa"/>
            <w:shd w:val="clear" w:color="auto" w:fill="D9D9D9"/>
            <w:vAlign w:val="center"/>
          </w:tcPr>
          <w:p w:rsidR="00CB67B9" w:rsidRPr="007E3506" w:rsidRDefault="004F2D98" w:rsidP="00641E22">
            <w:pPr>
              <w:spacing w:after="0"/>
              <w:rPr>
                <w:sz w:val="18"/>
                <w:szCs w:val="18"/>
              </w:rPr>
            </w:pPr>
            <w:r>
              <w:rPr>
                <w:sz w:val="18"/>
                <w:szCs w:val="18"/>
              </w:rPr>
              <w:t>1400</w:t>
            </w:r>
          </w:p>
        </w:tc>
        <w:tc>
          <w:tcPr>
            <w:tcW w:w="709" w:type="dxa"/>
            <w:shd w:val="clear" w:color="auto" w:fill="D9D9D9"/>
            <w:vAlign w:val="center"/>
          </w:tcPr>
          <w:p w:rsidR="00CB67B9" w:rsidRPr="007E3506" w:rsidRDefault="004F2D98" w:rsidP="00F01D96">
            <w:pPr>
              <w:spacing w:after="0"/>
              <w:rPr>
                <w:sz w:val="18"/>
                <w:szCs w:val="18"/>
              </w:rPr>
            </w:pPr>
            <w:r>
              <w:rPr>
                <w:sz w:val="18"/>
                <w:szCs w:val="18"/>
              </w:rPr>
              <w:t>1776</w:t>
            </w:r>
          </w:p>
        </w:tc>
      </w:tr>
      <w:tr w:rsidR="004F2D98" w:rsidRPr="007E3506" w:rsidTr="009E4A08">
        <w:tc>
          <w:tcPr>
            <w:tcW w:w="1894" w:type="dxa"/>
            <w:shd w:val="clear" w:color="auto" w:fill="D9D9D9"/>
            <w:vAlign w:val="center"/>
          </w:tcPr>
          <w:p w:rsidR="004F2D98" w:rsidRDefault="004F2D98" w:rsidP="00641E22">
            <w:pPr>
              <w:suppressAutoHyphens/>
              <w:spacing w:after="0"/>
              <w:rPr>
                <w:bCs/>
                <w:spacing w:val="-3"/>
                <w:sz w:val="18"/>
                <w:szCs w:val="18"/>
              </w:rPr>
            </w:pPr>
            <w:r>
              <w:rPr>
                <w:bCs/>
                <w:spacing w:val="-3"/>
                <w:sz w:val="18"/>
                <w:szCs w:val="18"/>
              </w:rPr>
              <w:t>Vedrana Vuk Tomac</w:t>
            </w:r>
          </w:p>
        </w:tc>
        <w:tc>
          <w:tcPr>
            <w:tcW w:w="1756" w:type="dxa"/>
            <w:vAlign w:val="center"/>
          </w:tcPr>
          <w:p w:rsidR="004F2D98" w:rsidRDefault="004F2D98" w:rsidP="00641E22">
            <w:pPr>
              <w:spacing w:after="0"/>
              <w:rPr>
                <w:sz w:val="18"/>
                <w:szCs w:val="18"/>
                <w:lang w:val="es-ES"/>
              </w:rPr>
            </w:pPr>
            <w:r>
              <w:rPr>
                <w:sz w:val="18"/>
                <w:szCs w:val="18"/>
                <w:lang w:val="es-ES"/>
              </w:rPr>
              <w:t>Katolički vjeronauk</w:t>
            </w:r>
          </w:p>
          <w:p w:rsidR="004F2D98" w:rsidRDefault="004F2D98" w:rsidP="00641E22">
            <w:pPr>
              <w:spacing w:after="0"/>
              <w:rPr>
                <w:sz w:val="18"/>
                <w:szCs w:val="18"/>
                <w:lang w:val="es-ES"/>
              </w:rPr>
            </w:pPr>
          </w:p>
          <w:p w:rsidR="004F2D98" w:rsidRDefault="004F2D98" w:rsidP="00641E22">
            <w:pPr>
              <w:spacing w:after="0"/>
              <w:rPr>
                <w:sz w:val="18"/>
                <w:szCs w:val="18"/>
                <w:lang w:val="es-ES"/>
              </w:rPr>
            </w:pPr>
          </w:p>
          <w:p w:rsidR="004F2D98" w:rsidRDefault="004F2D98" w:rsidP="00641E22">
            <w:pPr>
              <w:spacing w:after="0"/>
              <w:rPr>
                <w:sz w:val="18"/>
                <w:szCs w:val="18"/>
                <w:lang w:val="es-ES"/>
              </w:rPr>
            </w:pPr>
            <w:r>
              <w:rPr>
                <w:sz w:val="18"/>
                <w:szCs w:val="18"/>
                <w:lang w:val="es-ES"/>
              </w:rPr>
              <w:t>razredništvo</w:t>
            </w:r>
          </w:p>
        </w:tc>
        <w:tc>
          <w:tcPr>
            <w:tcW w:w="1276" w:type="dxa"/>
            <w:vAlign w:val="center"/>
          </w:tcPr>
          <w:p w:rsidR="004F2D98" w:rsidRDefault="004F2D98" w:rsidP="00641E22">
            <w:pPr>
              <w:spacing w:after="0"/>
              <w:rPr>
                <w:sz w:val="16"/>
                <w:szCs w:val="18"/>
                <w:lang w:val="es-ES"/>
              </w:rPr>
            </w:pPr>
            <w:r>
              <w:rPr>
                <w:sz w:val="16"/>
                <w:szCs w:val="18"/>
                <w:lang w:val="es-ES"/>
              </w:rPr>
              <w:t>1.b,2.b,3.b,4.b,</w:t>
            </w:r>
          </w:p>
          <w:p w:rsidR="004F2D98" w:rsidRDefault="004F2D98" w:rsidP="004F2D98">
            <w:pPr>
              <w:spacing w:after="0"/>
              <w:rPr>
                <w:sz w:val="16"/>
                <w:szCs w:val="18"/>
                <w:lang w:val="es-ES"/>
              </w:rPr>
            </w:pPr>
            <w:r>
              <w:rPr>
                <w:sz w:val="16"/>
                <w:szCs w:val="18"/>
                <w:lang w:val="es-ES"/>
              </w:rPr>
              <w:t>5.a,5.b,6.a,6.b,</w:t>
            </w:r>
          </w:p>
          <w:p w:rsidR="004F2D98" w:rsidRDefault="004F2D98" w:rsidP="004F2D98">
            <w:pPr>
              <w:spacing w:after="0"/>
              <w:rPr>
                <w:sz w:val="16"/>
                <w:szCs w:val="18"/>
                <w:lang w:val="es-ES"/>
              </w:rPr>
            </w:pPr>
            <w:r>
              <w:rPr>
                <w:sz w:val="16"/>
                <w:szCs w:val="18"/>
                <w:lang w:val="es-ES"/>
              </w:rPr>
              <w:t>8.a,8.b</w:t>
            </w:r>
          </w:p>
          <w:p w:rsidR="004F2D98" w:rsidRDefault="004F2D98" w:rsidP="004F2D98">
            <w:pPr>
              <w:spacing w:after="0"/>
              <w:rPr>
                <w:sz w:val="16"/>
                <w:szCs w:val="18"/>
                <w:lang w:val="es-ES"/>
              </w:rPr>
            </w:pPr>
            <w:r>
              <w:rPr>
                <w:sz w:val="16"/>
                <w:szCs w:val="18"/>
                <w:lang w:val="es-ES"/>
              </w:rPr>
              <w:t>6.a</w:t>
            </w:r>
          </w:p>
        </w:tc>
        <w:tc>
          <w:tcPr>
            <w:tcW w:w="567" w:type="dxa"/>
            <w:vAlign w:val="center"/>
          </w:tcPr>
          <w:p w:rsidR="004F2D98" w:rsidRDefault="004F2D98" w:rsidP="00641E22">
            <w:pPr>
              <w:spacing w:after="0"/>
              <w:rPr>
                <w:sz w:val="18"/>
                <w:szCs w:val="18"/>
                <w:lang w:val="es-ES"/>
              </w:rPr>
            </w:pPr>
          </w:p>
        </w:tc>
        <w:tc>
          <w:tcPr>
            <w:tcW w:w="425" w:type="dxa"/>
            <w:vAlign w:val="center"/>
          </w:tcPr>
          <w:p w:rsidR="004F2D98" w:rsidRDefault="004F2D98" w:rsidP="004E27C4">
            <w:pPr>
              <w:spacing w:after="0"/>
              <w:jc w:val="center"/>
              <w:rPr>
                <w:sz w:val="18"/>
                <w:szCs w:val="18"/>
                <w:lang w:val="es-ES"/>
              </w:rPr>
            </w:pPr>
            <w:r>
              <w:rPr>
                <w:sz w:val="18"/>
                <w:szCs w:val="18"/>
                <w:lang w:val="es-ES"/>
              </w:rPr>
              <w:t>20</w:t>
            </w:r>
          </w:p>
        </w:tc>
        <w:tc>
          <w:tcPr>
            <w:tcW w:w="425" w:type="dxa"/>
            <w:vAlign w:val="center"/>
          </w:tcPr>
          <w:p w:rsidR="004F2D98" w:rsidRPr="007E3506" w:rsidRDefault="004F2D98" w:rsidP="004E27C4">
            <w:pPr>
              <w:spacing w:after="0"/>
              <w:jc w:val="center"/>
              <w:rPr>
                <w:sz w:val="18"/>
                <w:szCs w:val="18"/>
                <w:lang w:val="es-ES"/>
              </w:rPr>
            </w:pPr>
            <w:r>
              <w:rPr>
                <w:sz w:val="18"/>
                <w:szCs w:val="18"/>
                <w:lang w:val="es-ES"/>
              </w:rPr>
              <w:t>2</w:t>
            </w:r>
          </w:p>
        </w:tc>
        <w:tc>
          <w:tcPr>
            <w:tcW w:w="426" w:type="dxa"/>
            <w:vAlign w:val="center"/>
          </w:tcPr>
          <w:p w:rsidR="004F2D98" w:rsidRPr="00A43BB7" w:rsidRDefault="004F2D98" w:rsidP="004E27C4">
            <w:pPr>
              <w:spacing w:after="0"/>
              <w:jc w:val="center"/>
              <w:rPr>
                <w:sz w:val="18"/>
                <w:szCs w:val="18"/>
                <w:lang w:val="es-ES"/>
              </w:rPr>
            </w:pPr>
          </w:p>
        </w:tc>
        <w:tc>
          <w:tcPr>
            <w:tcW w:w="425" w:type="dxa"/>
            <w:vAlign w:val="center"/>
          </w:tcPr>
          <w:p w:rsidR="004F2D98" w:rsidRPr="007E3506" w:rsidRDefault="004F2D98" w:rsidP="004E27C4">
            <w:pPr>
              <w:spacing w:after="0"/>
              <w:jc w:val="center"/>
              <w:rPr>
                <w:sz w:val="18"/>
                <w:szCs w:val="18"/>
                <w:lang w:val="es-ES"/>
              </w:rPr>
            </w:pPr>
          </w:p>
        </w:tc>
        <w:tc>
          <w:tcPr>
            <w:tcW w:w="425" w:type="dxa"/>
            <w:shd w:val="clear" w:color="auto" w:fill="D9D9D9"/>
            <w:vAlign w:val="center"/>
          </w:tcPr>
          <w:p w:rsidR="004F2D98" w:rsidRDefault="004F2D98" w:rsidP="004E27C4">
            <w:pPr>
              <w:spacing w:after="0"/>
              <w:jc w:val="center"/>
              <w:rPr>
                <w:sz w:val="18"/>
                <w:szCs w:val="18"/>
                <w:lang w:val="es-ES"/>
              </w:rPr>
            </w:pPr>
            <w:r>
              <w:rPr>
                <w:sz w:val="18"/>
                <w:szCs w:val="18"/>
                <w:lang w:val="es-ES"/>
              </w:rPr>
              <w:t>22</w:t>
            </w:r>
          </w:p>
        </w:tc>
        <w:tc>
          <w:tcPr>
            <w:tcW w:w="425" w:type="dxa"/>
            <w:vAlign w:val="center"/>
          </w:tcPr>
          <w:p w:rsidR="004F2D98" w:rsidRPr="007E3506" w:rsidRDefault="004F2D98" w:rsidP="004E27C4">
            <w:pPr>
              <w:spacing w:after="0"/>
              <w:jc w:val="center"/>
              <w:rPr>
                <w:sz w:val="18"/>
                <w:szCs w:val="18"/>
                <w:lang w:val="es-ES"/>
              </w:rPr>
            </w:pPr>
          </w:p>
        </w:tc>
        <w:tc>
          <w:tcPr>
            <w:tcW w:w="426" w:type="dxa"/>
            <w:vAlign w:val="center"/>
          </w:tcPr>
          <w:p w:rsidR="004F2D98" w:rsidRPr="007E3506" w:rsidRDefault="004F2D98" w:rsidP="004E27C4">
            <w:pPr>
              <w:spacing w:after="0"/>
              <w:jc w:val="center"/>
              <w:rPr>
                <w:sz w:val="18"/>
                <w:szCs w:val="18"/>
                <w:lang w:val="es-ES"/>
              </w:rPr>
            </w:pPr>
          </w:p>
        </w:tc>
        <w:tc>
          <w:tcPr>
            <w:tcW w:w="425" w:type="dxa"/>
            <w:shd w:val="clear" w:color="auto" w:fill="auto"/>
            <w:vAlign w:val="center"/>
          </w:tcPr>
          <w:p w:rsidR="004F2D98" w:rsidRDefault="00A06155" w:rsidP="004E27C4">
            <w:pPr>
              <w:spacing w:after="0"/>
              <w:jc w:val="center"/>
              <w:rPr>
                <w:sz w:val="18"/>
                <w:szCs w:val="18"/>
                <w:lang w:val="es-ES"/>
              </w:rPr>
            </w:pPr>
            <w:r>
              <w:rPr>
                <w:sz w:val="18"/>
                <w:szCs w:val="18"/>
                <w:lang w:val="es-ES"/>
              </w:rPr>
              <w:t>2</w:t>
            </w:r>
          </w:p>
        </w:tc>
        <w:tc>
          <w:tcPr>
            <w:tcW w:w="425" w:type="dxa"/>
            <w:shd w:val="clear" w:color="auto" w:fill="auto"/>
            <w:vAlign w:val="center"/>
          </w:tcPr>
          <w:p w:rsidR="004F2D98" w:rsidRPr="007E3506" w:rsidRDefault="004F2D98" w:rsidP="004E27C4">
            <w:pPr>
              <w:spacing w:after="0"/>
              <w:jc w:val="center"/>
              <w:rPr>
                <w:sz w:val="18"/>
                <w:szCs w:val="18"/>
                <w:lang w:val="es-ES"/>
              </w:rPr>
            </w:pPr>
          </w:p>
        </w:tc>
        <w:tc>
          <w:tcPr>
            <w:tcW w:w="425" w:type="dxa"/>
            <w:shd w:val="clear" w:color="auto" w:fill="D9D9D9"/>
            <w:vAlign w:val="center"/>
          </w:tcPr>
          <w:p w:rsidR="004F2D98" w:rsidRDefault="003D4133" w:rsidP="004E27C4">
            <w:pPr>
              <w:spacing w:after="0"/>
              <w:jc w:val="center"/>
              <w:rPr>
                <w:sz w:val="18"/>
                <w:szCs w:val="18"/>
                <w:lang w:val="es-ES"/>
              </w:rPr>
            </w:pPr>
            <w:r>
              <w:rPr>
                <w:sz w:val="18"/>
                <w:szCs w:val="18"/>
                <w:lang w:val="es-ES"/>
              </w:rPr>
              <w:t>2</w:t>
            </w:r>
          </w:p>
        </w:tc>
        <w:tc>
          <w:tcPr>
            <w:tcW w:w="567" w:type="dxa"/>
            <w:shd w:val="clear" w:color="auto" w:fill="FFFFFF"/>
            <w:vAlign w:val="center"/>
          </w:tcPr>
          <w:p w:rsidR="004F2D98" w:rsidRDefault="003D4133" w:rsidP="004E27C4">
            <w:pPr>
              <w:spacing w:after="0"/>
              <w:jc w:val="center"/>
              <w:rPr>
                <w:sz w:val="18"/>
                <w:szCs w:val="18"/>
                <w:lang w:val="es-ES"/>
              </w:rPr>
            </w:pPr>
            <w:r>
              <w:rPr>
                <w:sz w:val="18"/>
                <w:szCs w:val="18"/>
                <w:lang w:val="es-ES"/>
              </w:rPr>
              <w:t>10</w:t>
            </w:r>
          </w:p>
        </w:tc>
        <w:tc>
          <w:tcPr>
            <w:tcW w:w="426" w:type="dxa"/>
            <w:shd w:val="clear" w:color="auto" w:fill="FFFFFF"/>
            <w:vAlign w:val="center"/>
          </w:tcPr>
          <w:p w:rsidR="004F2D98" w:rsidRPr="007E3506" w:rsidRDefault="003D4133" w:rsidP="00641E22">
            <w:pPr>
              <w:spacing w:after="0"/>
              <w:rPr>
                <w:sz w:val="18"/>
                <w:szCs w:val="18"/>
                <w:lang w:val="es-ES"/>
              </w:rPr>
            </w:pPr>
            <w:r>
              <w:rPr>
                <w:sz w:val="18"/>
                <w:szCs w:val="18"/>
                <w:lang w:val="es-ES"/>
              </w:rPr>
              <w:t>2</w:t>
            </w:r>
          </w:p>
        </w:tc>
        <w:tc>
          <w:tcPr>
            <w:tcW w:w="425" w:type="dxa"/>
            <w:shd w:val="clear" w:color="auto" w:fill="FFFFFF"/>
            <w:vAlign w:val="center"/>
          </w:tcPr>
          <w:p w:rsidR="004F2D98" w:rsidRPr="007E3506" w:rsidRDefault="004F2D98" w:rsidP="00641E22">
            <w:pPr>
              <w:spacing w:after="0"/>
              <w:rPr>
                <w:sz w:val="18"/>
                <w:szCs w:val="18"/>
                <w:lang w:val="es-ES"/>
              </w:rPr>
            </w:pPr>
          </w:p>
        </w:tc>
        <w:tc>
          <w:tcPr>
            <w:tcW w:w="519" w:type="dxa"/>
            <w:shd w:val="clear" w:color="auto" w:fill="FFFFFF"/>
            <w:vAlign w:val="center"/>
          </w:tcPr>
          <w:p w:rsidR="004F2D98" w:rsidRDefault="003D4133" w:rsidP="00641E22">
            <w:pPr>
              <w:spacing w:after="0"/>
              <w:rPr>
                <w:sz w:val="18"/>
                <w:szCs w:val="18"/>
                <w:lang w:val="es-ES"/>
              </w:rPr>
            </w:pPr>
            <w:r>
              <w:rPr>
                <w:sz w:val="18"/>
                <w:szCs w:val="18"/>
                <w:lang w:val="es-ES"/>
              </w:rPr>
              <w:t>4</w:t>
            </w:r>
          </w:p>
        </w:tc>
        <w:tc>
          <w:tcPr>
            <w:tcW w:w="473" w:type="dxa"/>
            <w:shd w:val="clear" w:color="auto" w:fill="D9D9D9"/>
            <w:vAlign w:val="center"/>
          </w:tcPr>
          <w:p w:rsidR="004F2D98" w:rsidRDefault="003D4133" w:rsidP="00641E22">
            <w:pPr>
              <w:spacing w:after="0"/>
              <w:rPr>
                <w:sz w:val="18"/>
                <w:szCs w:val="18"/>
                <w:lang w:val="es-ES"/>
              </w:rPr>
            </w:pPr>
            <w:r>
              <w:rPr>
                <w:sz w:val="18"/>
                <w:szCs w:val="18"/>
                <w:lang w:val="es-ES"/>
              </w:rPr>
              <w:t>16</w:t>
            </w:r>
          </w:p>
        </w:tc>
        <w:tc>
          <w:tcPr>
            <w:tcW w:w="577" w:type="dxa"/>
            <w:shd w:val="clear" w:color="auto" w:fill="D9D9D9"/>
            <w:vAlign w:val="center"/>
          </w:tcPr>
          <w:p w:rsidR="004F2D98" w:rsidRDefault="003D4133" w:rsidP="00A43BB7">
            <w:pPr>
              <w:spacing w:after="0"/>
              <w:rPr>
                <w:sz w:val="18"/>
                <w:szCs w:val="18"/>
                <w:lang w:val="es-ES"/>
              </w:rPr>
            </w:pPr>
            <w:r>
              <w:rPr>
                <w:sz w:val="18"/>
                <w:szCs w:val="18"/>
                <w:lang w:val="es-ES"/>
              </w:rPr>
              <w:t>40</w:t>
            </w:r>
          </w:p>
        </w:tc>
        <w:tc>
          <w:tcPr>
            <w:tcW w:w="699" w:type="dxa"/>
            <w:shd w:val="clear" w:color="auto" w:fill="D9D9D9"/>
            <w:vAlign w:val="center"/>
          </w:tcPr>
          <w:p w:rsidR="004F2D98" w:rsidRDefault="003D4133" w:rsidP="00641E22">
            <w:pPr>
              <w:spacing w:after="0"/>
              <w:rPr>
                <w:sz w:val="18"/>
                <w:szCs w:val="18"/>
              </w:rPr>
            </w:pPr>
            <w:r>
              <w:rPr>
                <w:sz w:val="18"/>
                <w:szCs w:val="18"/>
              </w:rPr>
              <w:t>1400</w:t>
            </w:r>
          </w:p>
        </w:tc>
        <w:tc>
          <w:tcPr>
            <w:tcW w:w="709" w:type="dxa"/>
            <w:shd w:val="clear" w:color="auto" w:fill="D9D9D9"/>
            <w:vAlign w:val="center"/>
          </w:tcPr>
          <w:p w:rsidR="004F2D98" w:rsidRDefault="003D4133" w:rsidP="00F01D96">
            <w:pPr>
              <w:spacing w:after="0"/>
              <w:rPr>
                <w:sz w:val="18"/>
                <w:szCs w:val="18"/>
              </w:rPr>
            </w:pPr>
            <w:r>
              <w:rPr>
                <w:sz w:val="18"/>
                <w:szCs w:val="18"/>
              </w:rPr>
              <w:t>1776</w:t>
            </w:r>
          </w:p>
        </w:tc>
      </w:tr>
      <w:tr w:rsidR="00CB67B9" w:rsidRPr="007E3506" w:rsidTr="009E4A08">
        <w:tc>
          <w:tcPr>
            <w:tcW w:w="1894" w:type="dxa"/>
            <w:shd w:val="clear" w:color="auto" w:fill="D9D9D9"/>
            <w:vAlign w:val="center"/>
          </w:tcPr>
          <w:p w:rsidR="00CB67B9" w:rsidRPr="007E3506" w:rsidRDefault="003D4133" w:rsidP="00641E22">
            <w:pPr>
              <w:suppressAutoHyphens/>
              <w:spacing w:after="0"/>
              <w:rPr>
                <w:bCs/>
                <w:spacing w:val="-3"/>
                <w:sz w:val="18"/>
                <w:szCs w:val="18"/>
              </w:rPr>
            </w:pPr>
            <w:r>
              <w:rPr>
                <w:bCs/>
                <w:spacing w:val="-3"/>
                <w:sz w:val="18"/>
                <w:szCs w:val="18"/>
              </w:rPr>
              <w:t>Kristina Kobal</w:t>
            </w:r>
          </w:p>
        </w:tc>
        <w:tc>
          <w:tcPr>
            <w:tcW w:w="1756" w:type="dxa"/>
            <w:vAlign w:val="center"/>
          </w:tcPr>
          <w:p w:rsidR="00CB67B9" w:rsidRPr="007E3506" w:rsidRDefault="003D4133" w:rsidP="00641E22">
            <w:pPr>
              <w:spacing w:after="0"/>
              <w:rPr>
                <w:sz w:val="18"/>
                <w:szCs w:val="18"/>
                <w:lang w:val="es-ES"/>
              </w:rPr>
            </w:pPr>
            <w:r>
              <w:rPr>
                <w:sz w:val="18"/>
                <w:szCs w:val="18"/>
                <w:lang w:val="es-ES"/>
              </w:rPr>
              <w:t>Katolički vjeronauk</w:t>
            </w:r>
          </w:p>
        </w:tc>
        <w:tc>
          <w:tcPr>
            <w:tcW w:w="1276" w:type="dxa"/>
            <w:vAlign w:val="center"/>
          </w:tcPr>
          <w:p w:rsidR="003D4133" w:rsidRDefault="003D4133" w:rsidP="00641E22">
            <w:pPr>
              <w:spacing w:after="0"/>
              <w:rPr>
                <w:sz w:val="16"/>
                <w:szCs w:val="18"/>
                <w:lang w:val="es-ES"/>
              </w:rPr>
            </w:pPr>
            <w:r>
              <w:rPr>
                <w:sz w:val="16"/>
                <w:szCs w:val="18"/>
                <w:lang w:val="es-ES"/>
              </w:rPr>
              <w:t>1.a,2.a,3.a,4.a,</w:t>
            </w:r>
          </w:p>
          <w:p w:rsidR="003D4133" w:rsidRDefault="003D4133" w:rsidP="00641E22">
            <w:pPr>
              <w:spacing w:after="0"/>
              <w:rPr>
                <w:sz w:val="16"/>
                <w:szCs w:val="18"/>
                <w:lang w:val="es-ES"/>
              </w:rPr>
            </w:pPr>
            <w:r>
              <w:rPr>
                <w:sz w:val="16"/>
                <w:szCs w:val="18"/>
                <w:lang w:val="es-ES"/>
              </w:rPr>
              <w:t>7.a,1.c/3.c,</w:t>
            </w:r>
          </w:p>
          <w:p w:rsidR="00CB67B9" w:rsidRPr="007E3506" w:rsidRDefault="003D4133" w:rsidP="00641E22">
            <w:pPr>
              <w:spacing w:after="0"/>
              <w:rPr>
                <w:sz w:val="16"/>
                <w:szCs w:val="18"/>
                <w:lang w:val="es-ES"/>
              </w:rPr>
            </w:pPr>
            <w:r>
              <w:rPr>
                <w:sz w:val="16"/>
                <w:szCs w:val="18"/>
                <w:lang w:val="es-ES"/>
              </w:rPr>
              <w:t>2.c/4.c</w:t>
            </w:r>
          </w:p>
        </w:tc>
        <w:tc>
          <w:tcPr>
            <w:tcW w:w="567" w:type="dxa"/>
            <w:vAlign w:val="center"/>
          </w:tcPr>
          <w:p w:rsidR="00CB67B9" w:rsidRPr="007E3506" w:rsidRDefault="00CB67B9" w:rsidP="00641E22">
            <w:pPr>
              <w:spacing w:after="0"/>
              <w:rPr>
                <w:sz w:val="18"/>
                <w:szCs w:val="18"/>
                <w:lang w:val="es-ES"/>
              </w:rPr>
            </w:pPr>
          </w:p>
        </w:tc>
        <w:tc>
          <w:tcPr>
            <w:tcW w:w="425" w:type="dxa"/>
            <w:vAlign w:val="center"/>
          </w:tcPr>
          <w:p w:rsidR="00CB67B9" w:rsidRPr="007E3506" w:rsidRDefault="003D4133" w:rsidP="004E27C4">
            <w:pPr>
              <w:spacing w:after="0"/>
              <w:jc w:val="center"/>
              <w:rPr>
                <w:sz w:val="18"/>
                <w:szCs w:val="18"/>
                <w:lang w:val="es-ES"/>
              </w:rPr>
            </w:pPr>
            <w:r>
              <w:rPr>
                <w:sz w:val="18"/>
                <w:szCs w:val="18"/>
                <w:lang w:val="es-ES"/>
              </w:rPr>
              <w:t>14</w:t>
            </w:r>
          </w:p>
        </w:tc>
        <w:tc>
          <w:tcPr>
            <w:tcW w:w="425" w:type="dxa"/>
            <w:vAlign w:val="center"/>
          </w:tcPr>
          <w:p w:rsidR="00CB67B9" w:rsidRPr="007E3506" w:rsidRDefault="00CB67B9" w:rsidP="004E27C4">
            <w:pPr>
              <w:spacing w:after="0"/>
              <w:jc w:val="center"/>
              <w:rPr>
                <w:sz w:val="18"/>
                <w:szCs w:val="18"/>
                <w:lang w:val="es-ES"/>
              </w:rPr>
            </w:pPr>
          </w:p>
        </w:tc>
        <w:tc>
          <w:tcPr>
            <w:tcW w:w="426" w:type="dxa"/>
            <w:vAlign w:val="center"/>
          </w:tcPr>
          <w:p w:rsidR="00CB67B9" w:rsidRPr="00A43BB7" w:rsidRDefault="00CB67B9" w:rsidP="004E27C4">
            <w:pPr>
              <w:spacing w:after="0"/>
              <w:jc w:val="center"/>
              <w:rPr>
                <w:sz w:val="18"/>
                <w:szCs w:val="18"/>
                <w:lang w:val="es-ES"/>
              </w:rPr>
            </w:pPr>
          </w:p>
        </w:tc>
        <w:tc>
          <w:tcPr>
            <w:tcW w:w="425" w:type="dxa"/>
            <w:vAlign w:val="center"/>
          </w:tcPr>
          <w:p w:rsidR="00CB67B9" w:rsidRPr="007E3506" w:rsidRDefault="00CB67B9" w:rsidP="004E27C4">
            <w:pPr>
              <w:spacing w:after="0"/>
              <w:jc w:val="center"/>
              <w:rPr>
                <w:sz w:val="18"/>
                <w:szCs w:val="18"/>
                <w:lang w:val="es-ES"/>
              </w:rPr>
            </w:pPr>
          </w:p>
        </w:tc>
        <w:tc>
          <w:tcPr>
            <w:tcW w:w="425" w:type="dxa"/>
            <w:shd w:val="clear" w:color="auto" w:fill="D9D9D9"/>
            <w:vAlign w:val="center"/>
          </w:tcPr>
          <w:p w:rsidR="00CB67B9" w:rsidRPr="007E3506" w:rsidRDefault="003D4133" w:rsidP="004E27C4">
            <w:pPr>
              <w:spacing w:after="0"/>
              <w:jc w:val="center"/>
              <w:rPr>
                <w:sz w:val="18"/>
                <w:szCs w:val="18"/>
                <w:lang w:val="es-ES"/>
              </w:rPr>
            </w:pPr>
            <w:r>
              <w:rPr>
                <w:sz w:val="18"/>
                <w:szCs w:val="18"/>
                <w:lang w:val="es-ES"/>
              </w:rPr>
              <w:t>14</w:t>
            </w:r>
          </w:p>
        </w:tc>
        <w:tc>
          <w:tcPr>
            <w:tcW w:w="425" w:type="dxa"/>
            <w:vAlign w:val="center"/>
          </w:tcPr>
          <w:p w:rsidR="00CB67B9" w:rsidRPr="007E3506" w:rsidRDefault="00CB67B9" w:rsidP="004E27C4">
            <w:pPr>
              <w:spacing w:after="0"/>
              <w:jc w:val="center"/>
              <w:rPr>
                <w:sz w:val="18"/>
                <w:szCs w:val="18"/>
                <w:lang w:val="es-ES"/>
              </w:rPr>
            </w:pPr>
          </w:p>
        </w:tc>
        <w:tc>
          <w:tcPr>
            <w:tcW w:w="426" w:type="dxa"/>
            <w:vAlign w:val="center"/>
          </w:tcPr>
          <w:p w:rsidR="00CB67B9" w:rsidRPr="007E3506" w:rsidRDefault="00CB67B9" w:rsidP="004E27C4">
            <w:pPr>
              <w:spacing w:after="0"/>
              <w:jc w:val="center"/>
              <w:rPr>
                <w:sz w:val="18"/>
                <w:szCs w:val="18"/>
                <w:lang w:val="es-ES"/>
              </w:rPr>
            </w:pPr>
          </w:p>
        </w:tc>
        <w:tc>
          <w:tcPr>
            <w:tcW w:w="425" w:type="dxa"/>
            <w:shd w:val="clear" w:color="auto" w:fill="auto"/>
            <w:vAlign w:val="center"/>
          </w:tcPr>
          <w:p w:rsidR="00CB67B9" w:rsidRPr="007E3506" w:rsidRDefault="00CB67B9" w:rsidP="004E27C4">
            <w:pPr>
              <w:spacing w:after="0"/>
              <w:jc w:val="center"/>
              <w:rPr>
                <w:sz w:val="18"/>
                <w:szCs w:val="18"/>
                <w:lang w:val="es-ES"/>
              </w:rPr>
            </w:pPr>
          </w:p>
        </w:tc>
        <w:tc>
          <w:tcPr>
            <w:tcW w:w="425" w:type="dxa"/>
            <w:shd w:val="clear" w:color="auto" w:fill="auto"/>
            <w:vAlign w:val="center"/>
          </w:tcPr>
          <w:p w:rsidR="00CB67B9" w:rsidRPr="007E3506" w:rsidRDefault="00CB67B9" w:rsidP="004E27C4">
            <w:pPr>
              <w:spacing w:after="0"/>
              <w:jc w:val="center"/>
              <w:rPr>
                <w:sz w:val="18"/>
                <w:szCs w:val="18"/>
                <w:lang w:val="es-ES"/>
              </w:rPr>
            </w:pPr>
          </w:p>
        </w:tc>
        <w:tc>
          <w:tcPr>
            <w:tcW w:w="425" w:type="dxa"/>
            <w:shd w:val="clear" w:color="auto" w:fill="D9D9D9"/>
            <w:vAlign w:val="center"/>
          </w:tcPr>
          <w:p w:rsidR="00CB67B9" w:rsidRPr="007E3506" w:rsidRDefault="003D4133" w:rsidP="004E27C4">
            <w:pPr>
              <w:spacing w:after="0"/>
              <w:jc w:val="center"/>
              <w:rPr>
                <w:sz w:val="18"/>
                <w:szCs w:val="18"/>
                <w:lang w:val="es-ES"/>
              </w:rPr>
            </w:pPr>
            <w:r>
              <w:rPr>
                <w:sz w:val="18"/>
                <w:szCs w:val="18"/>
                <w:lang w:val="es-ES"/>
              </w:rPr>
              <w:t>0</w:t>
            </w:r>
          </w:p>
        </w:tc>
        <w:tc>
          <w:tcPr>
            <w:tcW w:w="567" w:type="dxa"/>
            <w:shd w:val="clear" w:color="auto" w:fill="FFFFFF"/>
            <w:vAlign w:val="center"/>
          </w:tcPr>
          <w:p w:rsidR="00CB67B9" w:rsidRPr="007E3506" w:rsidRDefault="003D4133" w:rsidP="004E27C4">
            <w:pPr>
              <w:spacing w:after="0"/>
              <w:jc w:val="center"/>
              <w:rPr>
                <w:sz w:val="18"/>
                <w:szCs w:val="18"/>
                <w:lang w:val="es-ES"/>
              </w:rPr>
            </w:pPr>
            <w:r>
              <w:rPr>
                <w:sz w:val="18"/>
                <w:szCs w:val="18"/>
                <w:lang w:val="es-ES"/>
              </w:rPr>
              <w:t>7</w:t>
            </w:r>
          </w:p>
        </w:tc>
        <w:tc>
          <w:tcPr>
            <w:tcW w:w="426" w:type="dxa"/>
            <w:shd w:val="clear" w:color="auto" w:fill="FFFFFF"/>
            <w:vAlign w:val="center"/>
          </w:tcPr>
          <w:p w:rsidR="00CB67B9" w:rsidRPr="007E3506" w:rsidRDefault="00CB67B9" w:rsidP="00641E22">
            <w:pPr>
              <w:spacing w:after="0"/>
              <w:rPr>
                <w:sz w:val="18"/>
                <w:szCs w:val="18"/>
                <w:lang w:val="es-ES"/>
              </w:rPr>
            </w:pPr>
          </w:p>
        </w:tc>
        <w:tc>
          <w:tcPr>
            <w:tcW w:w="425" w:type="dxa"/>
            <w:shd w:val="clear" w:color="auto" w:fill="FFFFFF"/>
            <w:vAlign w:val="center"/>
          </w:tcPr>
          <w:p w:rsidR="00CB67B9" w:rsidRPr="007E3506" w:rsidRDefault="00CB67B9" w:rsidP="00641E22">
            <w:pPr>
              <w:spacing w:after="0"/>
              <w:rPr>
                <w:sz w:val="18"/>
                <w:szCs w:val="18"/>
                <w:lang w:val="es-ES"/>
              </w:rPr>
            </w:pPr>
          </w:p>
        </w:tc>
        <w:tc>
          <w:tcPr>
            <w:tcW w:w="519" w:type="dxa"/>
            <w:shd w:val="clear" w:color="auto" w:fill="FFFFFF"/>
            <w:vAlign w:val="center"/>
          </w:tcPr>
          <w:p w:rsidR="00CB67B9" w:rsidRPr="007E3506" w:rsidRDefault="003D4133" w:rsidP="00641E22">
            <w:pPr>
              <w:spacing w:after="0"/>
              <w:rPr>
                <w:sz w:val="18"/>
                <w:szCs w:val="18"/>
                <w:lang w:val="es-ES"/>
              </w:rPr>
            </w:pPr>
            <w:r>
              <w:rPr>
                <w:sz w:val="18"/>
                <w:szCs w:val="18"/>
                <w:lang w:val="es-ES"/>
              </w:rPr>
              <w:t>2</w:t>
            </w:r>
          </w:p>
        </w:tc>
        <w:tc>
          <w:tcPr>
            <w:tcW w:w="473" w:type="dxa"/>
            <w:shd w:val="clear" w:color="auto" w:fill="D9D9D9"/>
            <w:vAlign w:val="center"/>
          </w:tcPr>
          <w:p w:rsidR="00CB67B9" w:rsidRPr="007E3506" w:rsidRDefault="003D4133" w:rsidP="00641E22">
            <w:pPr>
              <w:spacing w:after="0"/>
              <w:rPr>
                <w:sz w:val="18"/>
                <w:szCs w:val="18"/>
                <w:lang w:val="es-ES"/>
              </w:rPr>
            </w:pPr>
            <w:r>
              <w:rPr>
                <w:sz w:val="18"/>
                <w:szCs w:val="18"/>
                <w:lang w:val="es-ES"/>
              </w:rPr>
              <w:t>9</w:t>
            </w:r>
          </w:p>
        </w:tc>
        <w:tc>
          <w:tcPr>
            <w:tcW w:w="577" w:type="dxa"/>
            <w:shd w:val="clear" w:color="auto" w:fill="D9D9D9"/>
            <w:vAlign w:val="center"/>
          </w:tcPr>
          <w:p w:rsidR="00CB67B9" w:rsidRPr="007E3506" w:rsidRDefault="003D4133" w:rsidP="00A43BB7">
            <w:pPr>
              <w:spacing w:after="0"/>
              <w:rPr>
                <w:sz w:val="18"/>
                <w:szCs w:val="18"/>
                <w:lang w:val="es-ES"/>
              </w:rPr>
            </w:pPr>
            <w:r>
              <w:rPr>
                <w:sz w:val="18"/>
                <w:szCs w:val="18"/>
                <w:lang w:val="es-ES"/>
              </w:rPr>
              <w:t>23</w:t>
            </w:r>
          </w:p>
        </w:tc>
        <w:tc>
          <w:tcPr>
            <w:tcW w:w="699" w:type="dxa"/>
            <w:shd w:val="clear" w:color="auto" w:fill="D9D9D9"/>
            <w:vAlign w:val="center"/>
          </w:tcPr>
          <w:p w:rsidR="00CB67B9" w:rsidRPr="007E3506" w:rsidRDefault="003D4133" w:rsidP="00641E22">
            <w:pPr>
              <w:spacing w:after="0"/>
              <w:rPr>
                <w:sz w:val="18"/>
                <w:szCs w:val="18"/>
              </w:rPr>
            </w:pPr>
            <w:r>
              <w:rPr>
                <w:sz w:val="18"/>
                <w:szCs w:val="18"/>
              </w:rPr>
              <w:t>805</w:t>
            </w:r>
          </w:p>
        </w:tc>
        <w:tc>
          <w:tcPr>
            <w:tcW w:w="709" w:type="dxa"/>
            <w:shd w:val="clear" w:color="auto" w:fill="D9D9D9"/>
            <w:vAlign w:val="center"/>
          </w:tcPr>
          <w:p w:rsidR="00CB67B9" w:rsidRPr="007E3506" w:rsidRDefault="003D4133" w:rsidP="00F01D96">
            <w:pPr>
              <w:spacing w:after="0"/>
              <w:rPr>
                <w:sz w:val="18"/>
                <w:szCs w:val="18"/>
              </w:rPr>
            </w:pPr>
            <w:r>
              <w:rPr>
                <w:sz w:val="18"/>
                <w:szCs w:val="18"/>
              </w:rPr>
              <w:t>1021</w:t>
            </w:r>
          </w:p>
        </w:tc>
      </w:tr>
      <w:tr w:rsidR="00CB67B9" w:rsidRPr="007E3506" w:rsidTr="009E4A08">
        <w:tc>
          <w:tcPr>
            <w:tcW w:w="1894" w:type="dxa"/>
            <w:shd w:val="clear" w:color="auto" w:fill="D9D9D9"/>
            <w:vAlign w:val="center"/>
          </w:tcPr>
          <w:p w:rsidR="00CB67B9" w:rsidRPr="007E3506" w:rsidRDefault="00CB67B9" w:rsidP="00641E22">
            <w:pPr>
              <w:suppressAutoHyphens/>
              <w:spacing w:after="0"/>
              <w:rPr>
                <w:bCs/>
                <w:spacing w:val="-3"/>
                <w:sz w:val="18"/>
                <w:szCs w:val="18"/>
              </w:rPr>
            </w:pPr>
            <w:r w:rsidRPr="007E3506">
              <w:rPr>
                <w:bCs/>
                <w:spacing w:val="-3"/>
                <w:sz w:val="18"/>
                <w:szCs w:val="18"/>
              </w:rPr>
              <w:t>Simona Sinković</w:t>
            </w:r>
          </w:p>
        </w:tc>
        <w:tc>
          <w:tcPr>
            <w:tcW w:w="1756" w:type="dxa"/>
            <w:vAlign w:val="center"/>
          </w:tcPr>
          <w:p w:rsidR="00CB67B9" w:rsidRPr="007E3506" w:rsidRDefault="00CB67B9" w:rsidP="00641E22">
            <w:pPr>
              <w:spacing w:after="0"/>
              <w:rPr>
                <w:sz w:val="18"/>
                <w:szCs w:val="18"/>
                <w:lang w:val="es-ES"/>
              </w:rPr>
            </w:pPr>
            <w:r w:rsidRPr="007E3506">
              <w:rPr>
                <w:sz w:val="18"/>
                <w:szCs w:val="18"/>
                <w:lang w:val="es-ES"/>
              </w:rPr>
              <w:t>Njemački jezik</w:t>
            </w:r>
          </w:p>
        </w:tc>
        <w:tc>
          <w:tcPr>
            <w:tcW w:w="1276" w:type="dxa"/>
            <w:vAlign w:val="center"/>
          </w:tcPr>
          <w:p w:rsidR="00CB67B9" w:rsidRDefault="00CB67B9" w:rsidP="00641E22">
            <w:pPr>
              <w:spacing w:after="0"/>
              <w:rPr>
                <w:sz w:val="16"/>
                <w:szCs w:val="18"/>
                <w:lang w:val="es-ES"/>
              </w:rPr>
            </w:pPr>
            <w:r>
              <w:rPr>
                <w:sz w:val="16"/>
                <w:szCs w:val="18"/>
                <w:lang w:val="es-ES"/>
              </w:rPr>
              <w:t>4.a,4.b,4.c,</w:t>
            </w:r>
          </w:p>
          <w:p w:rsidR="00CB67B9" w:rsidRPr="007E3506" w:rsidRDefault="00CB67B9" w:rsidP="00641E22">
            <w:pPr>
              <w:spacing w:after="0"/>
              <w:rPr>
                <w:sz w:val="16"/>
                <w:szCs w:val="18"/>
                <w:lang w:val="es-ES"/>
              </w:rPr>
            </w:pPr>
            <w:r>
              <w:rPr>
                <w:sz w:val="16"/>
                <w:szCs w:val="18"/>
                <w:lang w:val="es-ES"/>
              </w:rPr>
              <w:t>5.a/5.b,6.a/6.b,7.a/7.b,8.a/8.b</w:t>
            </w:r>
          </w:p>
        </w:tc>
        <w:tc>
          <w:tcPr>
            <w:tcW w:w="567" w:type="dxa"/>
            <w:vAlign w:val="center"/>
          </w:tcPr>
          <w:p w:rsidR="00CB67B9" w:rsidRPr="007E3506" w:rsidRDefault="00CB67B9" w:rsidP="00641E22">
            <w:pPr>
              <w:spacing w:after="0"/>
              <w:rPr>
                <w:sz w:val="18"/>
                <w:szCs w:val="18"/>
                <w:lang w:val="es-ES"/>
              </w:rPr>
            </w:pPr>
          </w:p>
        </w:tc>
        <w:tc>
          <w:tcPr>
            <w:tcW w:w="425" w:type="dxa"/>
            <w:vAlign w:val="center"/>
          </w:tcPr>
          <w:p w:rsidR="00CB67B9" w:rsidRPr="007E3506" w:rsidRDefault="00CB67B9" w:rsidP="004E27C4">
            <w:pPr>
              <w:spacing w:after="0"/>
              <w:jc w:val="center"/>
              <w:rPr>
                <w:sz w:val="18"/>
                <w:szCs w:val="18"/>
                <w:lang w:val="es-ES"/>
              </w:rPr>
            </w:pPr>
            <w:r>
              <w:rPr>
                <w:sz w:val="18"/>
                <w:szCs w:val="18"/>
                <w:lang w:val="es-ES"/>
              </w:rPr>
              <w:t>14</w:t>
            </w:r>
          </w:p>
        </w:tc>
        <w:tc>
          <w:tcPr>
            <w:tcW w:w="425" w:type="dxa"/>
            <w:vAlign w:val="center"/>
          </w:tcPr>
          <w:p w:rsidR="00CB67B9" w:rsidRPr="007E3506" w:rsidRDefault="00CB67B9" w:rsidP="004E27C4">
            <w:pPr>
              <w:spacing w:after="0"/>
              <w:jc w:val="center"/>
              <w:rPr>
                <w:sz w:val="18"/>
                <w:szCs w:val="18"/>
                <w:lang w:val="es-ES"/>
              </w:rPr>
            </w:pPr>
          </w:p>
        </w:tc>
        <w:tc>
          <w:tcPr>
            <w:tcW w:w="426" w:type="dxa"/>
            <w:vAlign w:val="center"/>
          </w:tcPr>
          <w:p w:rsidR="00CB67B9" w:rsidRPr="007E3506" w:rsidRDefault="003D4133" w:rsidP="004E27C4">
            <w:pPr>
              <w:spacing w:after="0"/>
              <w:jc w:val="center"/>
              <w:rPr>
                <w:sz w:val="18"/>
                <w:szCs w:val="18"/>
                <w:lang w:val="es-ES"/>
              </w:rPr>
            </w:pPr>
            <w:r>
              <w:rPr>
                <w:sz w:val="18"/>
                <w:szCs w:val="18"/>
                <w:lang w:val="es-ES"/>
              </w:rPr>
              <w:t>4</w:t>
            </w:r>
          </w:p>
        </w:tc>
        <w:tc>
          <w:tcPr>
            <w:tcW w:w="425" w:type="dxa"/>
            <w:vAlign w:val="center"/>
          </w:tcPr>
          <w:p w:rsidR="00CB67B9" w:rsidRPr="007E3506" w:rsidRDefault="003D4133" w:rsidP="004E27C4">
            <w:pPr>
              <w:spacing w:after="0"/>
              <w:jc w:val="center"/>
              <w:rPr>
                <w:sz w:val="18"/>
                <w:szCs w:val="18"/>
                <w:lang w:val="es-ES"/>
              </w:rPr>
            </w:pPr>
            <w:r>
              <w:rPr>
                <w:sz w:val="18"/>
                <w:szCs w:val="18"/>
                <w:lang w:val="es-ES"/>
              </w:rPr>
              <w:t>2</w:t>
            </w:r>
          </w:p>
        </w:tc>
        <w:tc>
          <w:tcPr>
            <w:tcW w:w="425" w:type="dxa"/>
            <w:shd w:val="clear" w:color="auto" w:fill="D9D9D9"/>
            <w:vAlign w:val="center"/>
          </w:tcPr>
          <w:p w:rsidR="00CB67B9" w:rsidRPr="007E3506" w:rsidRDefault="003D4133" w:rsidP="009B074F">
            <w:pPr>
              <w:spacing w:after="0"/>
              <w:jc w:val="center"/>
              <w:rPr>
                <w:sz w:val="18"/>
                <w:szCs w:val="18"/>
                <w:lang w:val="es-ES"/>
              </w:rPr>
            </w:pPr>
            <w:r>
              <w:rPr>
                <w:sz w:val="18"/>
                <w:szCs w:val="18"/>
                <w:lang w:val="es-ES"/>
              </w:rPr>
              <w:t>20</w:t>
            </w:r>
          </w:p>
        </w:tc>
        <w:tc>
          <w:tcPr>
            <w:tcW w:w="425" w:type="dxa"/>
            <w:vAlign w:val="center"/>
          </w:tcPr>
          <w:p w:rsidR="00CB67B9" w:rsidRPr="007E3506" w:rsidRDefault="00CB67B9" w:rsidP="004E27C4">
            <w:pPr>
              <w:spacing w:after="0"/>
              <w:jc w:val="center"/>
              <w:rPr>
                <w:sz w:val="18"/>
                <w:szCs w:val="18"/>
                <w:lang w:val="es-ES"/>
              </w:rPr>
            </w:pPr>
          </w:p>
        </w:tc>
        <w:tc>
          <w:tcPr>
            <w:tcW w:w="426" w:type="dxa"/>
            <w:vAlign w:val="center"/>
          </w:tcPr>
          <w:p w:rsidR="00CB67B9" w:rsidRPr="007E3506" w:rsidRDefault="00CB67B9" w:rsidP="004E27C4">
            <w:pPr>
              <w:spacing w:after="0"/>
              <w:jc w:val="center"/>
              <w:rPr>
                <w:sz w:val="18"/>
                <w:szCs w:val="18"/>
                <w:lang w:val="es-ES"/>
              </w:rPr>
            </w:pPr>
            <w:r>
              <w:rPr>
                <w:sz w:val="18"/>
                <w:szCs w:val="18"/>
                <w:lang w:val="es-ES"/>
              </w:rPr>
              <w:t>1</w:t>
            </w:r>
          </w:p>
        </w:tc>
        <w:tc>
          <w:tcPr>
            <w:tcW w:w="425" w:type="dxa"/>
            <w:shd w:val="clear" w:color="auto" w:fill="auto"/>
            <w:vAlign w:val="center"/>
          </w:tcPr>
          <w:p w:rsidR="00CB67B9" w:rsidRPr="007E3506" w:rsidRDefault="00AA5DDD" w:rsidP="004E27C4">
            <w:pPr>
              <w:spacing w:after="0"/>
              <w:jc w:val="center"/>
              <w:rPr>
                <w:sz w:val="18"/>
                <w:szCs w:val="18"/>
                <w:lang w:val="es-ES"/>
              </w:rPr>
            </w:pPr>
            <w:r>
              <w:rPr>
                <w:sz w:val="18"/>
                <w:szCs w:val="18"/>
                <w:lang w:val="es-ES"/>
              </w:rPr>
              <w:t>2</w:t>
            </w:r>
          </w:p>
        </w:tc>
        <w:tc>
          <w:tcPr>
            <w:tcW w:w="425" w:type="dxa"/>
            <w:shd w:val="clear" w:color="auto" w:fill="auto"/>
            <w:vAlign w:val="center"/>
          </w:tcPr>
          <w:p w:rsidR="00CB67B9" w:rsidRPr="007E3506" w:rsidRDefault="00CB67B9" w:rsidP="004E27C4">
            <w:pPr>
              <w:spacing w:after="0"/>
              <w:jc w:val="center"/>
              <w:rPr>
                <w:sz w:val="18"/>
                <w:szCs w:val="18"/>
                <w:lang w:val="es-ES"/>
              </w:rPr>
            </w:pPr>
          </w:p>
        </w:tc>
        <w:tc>
          <w:tcPr>
            <w:tcW w:w="425" w:type="dxa"/>
            <w:shd w:val="clear" w:color="auto" w:fill="D9D9D9"/>
            <w:vAlign w:val="center"/>
          </w:tcPr>
          <w:p w:rsidR="00CB67B9" w:rsidRPr="007E3506" w:rsidRDefault="00AA5DDD" w:rsidP="004E27C4">
            <w:pPr>
              <w:spacing w:after="0"/>
              <w:jc w:val="center"/>
              <w:rPr>
                <w:sz w:val="18"/>
                <w:szCs w:val="18"/>
                <w:lang w:val="es-ES"/>
              </w:rPr>
            </w:pPr>
            <w:r>
              <w:rPr>
                <w:sz w:val="18"/>
                <w:szCs w:val="18"/>
                <w:lang w:val="es-ES"/>
              </w:rPr>
              <w:t>3</w:t>
            </w:r>
          </w:p>
        </w:tc>
        <w:tc>
          <w:tcPr>
            <w:tcW w:w="567" w:type="dxa"/>
            <w:shd w:val="clear" w:color="auto" w:fill="FFFFFF"/>
            <w:vAlign w:val="center"/>
          </w:tcPr>
          <w:p w:rsidR="00CB67B9" w:rsidRPr="007E3506" w:rsidRDefault="00AA5DDD" w:rsidP="004E27C4">
            <w:pPr>
              <w:spacing w:after="0"/>
              <w:jc w:val="center"/>
              <w:rPr>
                <w:sz w:val="18"/>
                <w:szCs w:val="18"/>
                <w:lang w:val="es-ES"/>
              </w:rPr>
            </w:pPr>
            <w:r>
              <w:rPr>
                <w:sz w:val="18"/>
                <w:szCs w:val="18"/>
                <w:lang w:val="es-ES"/>
              </w:rPr>
              <w:t>8</w:t>
            </w:r>
          </w:p>
        </w:tc>
        <w:tc>
          <w:tcPr>
            <w:tcW w:w="426" w:type="dxa"/>
            <w:shd w:val="clear" w:color="auto" w:fill="FFFFFF"/>
            <w:vAlign w:val="center"/>
          </w:tcPr>
          <w:p w:rsidR="00CB67B9" w:rsidRPr="007E3506" w:rsidRDefault="00CB67B9" w:rsidP="00641E22">
            <w:pPr>
              <w:spacing w:after="0"/>
              <w:rPr>
                <w:sz w:val="18"/>
                <w:szCs w:val="18"/>
                <w:lang w:val="es-ES"/>
              </w:rPr>
            </w:pPr>
          </w:p>
        </w:tc>
        <w:tc>
          <w:tcPr>
            <w:tcW w:w="425" w:type="dxa"/>
            <w:shd w:val="clear" w:color="auto" w:fill="FFFFFF"/>
            <w:vAlign w:val="center"/>
          </w:tcPr>
          <w:p w:rsidR="00CB67B9" w:rsidRPr="007E3506" w:rsidRDefault="00CB67B9" w:rsidP="00641E22">
            <w:pPr>
              <w:spacing w:after="0"/>
              <w:rPr>
                <w:sz w:val="18"/>
                <w:szCs w:val="18"/>
                <w:lang w:val="es-ES"/>
              </w:rPr>
            </w:pPr>
            <w:r>
              <w:rPr>
                <w:sz w:val="18"/>
                <w:szCs w:val="18"/>
                <w:lang w:val="es-ES"/>
              </w:rPr>
              <w:t>2</w:t>
            </w:r>
          </w:p>
        </w:tc>
        <w:tc>
          <w:tcPr>
            <w:tcW w:w="519" w:type="dxa"/>
            <w:shd w:val="clear" w:color="auto" w:fill="FFFFFF"/>
            <w:vAlign w:val="center"/>
          </w:tcPr>
          <w:p w:rsidR="00CB67B9" w:rsidRPr="007E3506" w:rsidRDefault="00AA5DDD" w:rsidP="00641E22">
            <w:pPr>
              <w:spacing w:after="0"/>
              <w:rPr>
                <w:sz w:val="18"/>
                <w:szCs w:val="18"/>
                <w:lang w:val="es-ES"/>
              </w:rPr>
            </w:pPr>
            <w:r>
              <w:rPr>
                <w:sz w:val="18"/>
                <w:szCs w:val="18"/>
                <w:lang w:val="es-ES"/>
              </w:rPr>
              <w:t>7</w:t>
            </w:r>
          </w:p>
        </w:tc>
        <w:tc>
          <w:tcPr>
            <w:tcW w:w="473" w:type="dxa"/>
            <w:shd w:val="clear" w:color="auto" w:fill="D9D9D9"/>
            <w:vAlign w:val="center"/>
          </w:tcPr>
          <w:p w:rsidR="00CB67B9" w:rsidRPr="007E3506" w:rsidRDefault="00CB67B9" w:rsidP="00641E22">
            <w:pPr>
              <w:spacing w:after="0"/>
              <w:rPr>
                <w:sz w:val="18"/>
                <w:szCs w:val="18"/>
                <w:lang w:val="es-ES"/>
              </w:rPr>
            </w:pPr>
            <w:r>
              <w:rPr>
                <w:sz w:val="18"/>
                <w:szCs w:val="18"/>
                <w:lang w:val="es-ES"/>
              </w:rPr>
              <w:t>17</w:t>
            </w:r>
          </w:p>
        </w:tc>
        <w:tc>
          <w:tcPr>
            <w:tcW w:w="577" w:type="dxa"/>
            <w:shd w:val="clear" w:color="auto" w:fill="D9D9D9"/>
            <w:vAlign w:val="center"/>
          </w:tcPr>
          <w:p w:rsidR="00CB67B9" w:rsidRPr="007E3506" w:rsidRDefault="00CB67B9" w:rsidP="00641E22">
            <w:pPr>
              <w:spacing w:after="0"/>
              <w:rPr>
                <w:sz w:val="18"/>
                <w:szCs w:val="18"/>
                <w:lang w:val="es-ES"/>
              </w:rPr>
            </w:pPr>
            <w:r>
              <w:rPr>
                <w:sz w:val="18"/>
                <w:szCs w:val="18"/>
                <w:lang w:val="es-ES"/>
              </w:rPr>
              <w:t>40</w:t>
            </w:r>
          </w:p>
        </w:tc>
        <w:tc>
          <w:tcPr>
            <w:tcW w:w="699" w:type="dxa"/>
            <w:shd w:val="clear" w:color="auto" w:fill="D9D9D9"/>
            <w:vAlign w:val="center"/>
          </w:tcPr>
          <w:p w:rsidR="00CB67B9" w:rsidRPr="007E3506" w:rsidRDefault="00CB67B9" w:rsidP="00987981">
            <w:pPr>
              <w:spacing w:after="0"/>
              <w:rPr>
                <w:sz w:val="18"/>
                <w:szCs w:val="18"/>
              </w:rPr>
            </w:pPr>
            <w:r>
              <w:rPr>
                <w:sz w:val="18"/>
                <w:szCs w:val="18"/>
              </w:rPr>
              <w:t>1400</w:t>
            </w:r>
          </w:p>
        </w:tc>
        <w:tc>
          <w:tcPr>
            <w:tcW w:w="709" w:type="dxa"/>
            <w:shd w:val="clear" w:color="auto" w:fill="D9D9D9"/>
            <w:vAlign w:val="center"/>
          </w:tcPr>
          <w:p w:rsidR="00CB67B9" w:rsidRPr="007E3506" w:rsidRDefault="00AA5DDD" w:rsidP="00F01D96">
            <w:pPr>
              <w:spacing w:after="0"/>
              <w:rPr>
                <w:sz w:val="18"/>
                <w:szCs w:val="18"/>
              </w:rPr>
            </w:pPr>
            <w:r>
              <w:rPr>
                <w:sz w:val="18"/>
                <w:szCs w:val="18"/>
              </w:rPr>
              <w:t>1776</w:t>
            </w:r>
          </w:p>
        </w:tc>
      </w:tr>
    </w:tbl>
    <w:p w:rsidR="00183C31" w:rsidRPr="002710DA" w:rsidRDefault="00183C31" w:rsidP="001375AE">
      <w:pPr>
        <w:spacing w:after="0"/>
      </w:pPr>
    </w:p>
    <w:p w:rsidR="00183C31" w:rsidRPr="002710DA" w:rsidRDefault="00183C31" w:rsidP="001375AE">
      <w:pPr>
        <w:spacing w:after="0"/>
        <w:rPr>
          <w:b/>
        </w:rPr>
      </w:pPr>
      <w:r w:rsidRPr="002710DA">
        <w:rPr>
          <w:b/>
        </w:rPr>
        <w:t xml:space="preserve">Napomena: </w:t>
      </w:r>
    </w:p>
    <w:p w:rsidR="0074446D" w:rsidRPr="00481DE6" w:rsidRDefault="00181B47" w:rsidP="00481DE6">
      <w:pPr>
        <w:spacing w:after="0"/>
        <w:sectPr w:rsidR="0074446D" w:rsidRPr="00481DE6" w:rsidSect="004E27C4">
          <w:pgSz w:w="15842" w:h="12242" w:orient="landscape"/>
          <w:pgMar w:top="720" w:right="720" w:bottom="720" w:left="720" w:header="709" w:footer="709" w:gutter="0"/>
          <w:cols w:space="720"/>
          <w:docGrid w:linePitch="326"/>
        </w:sectPr>
      </w:pPr>
      <w:r>
        <w:t xml:space="preserve">Nestručno je </w:t>
      </w:r>
      <w:r w:rsidR="00E60A10">
        <w:t>zastupljena nastava u razredima:</w:t>
      </w:r>
      <w:r w:rsidR="00481DE6">
        <w:t xml:space="preserve"> </w:t>
      </w:r>
      <w:r w:rsidR="00AA5DDD">
        <w:t>4.a,</w:t>
      </w:r>
      <w:r w:rsidR="00E33312">
        <w:t xml:space="preserve"> </w:t>
      </w:r>
      <w:r w:rsidR="00AA5DDD">
        <w:t>4.b,</w:t>
      </w:r>
      <w:r w:rsidR="00E33312">
        <w:t xml:space="preserve"> </w:t>
      </w:r>
      <w:r w:rsidR="00AA5DDD">
        <w:t>4.c</w:t>
      </w:r>
      <w:r w:rsidR="00481DE6">
        <w:t xml:space="preserve"> </w:t>
      </w:r>
      <w:r w:rsidR="0074446D">
        <w:t>–</w:t>
      </w:r>
      <w:r w:rsidR="00AA5DDD">
        <w:t xml:space="preserve"> glazbena kultura</w:t>
      </w:r>
      <w:r w:rsidR="0074446D">
        <w:t xml:space="preserve"> </w:t>
      </w:r>
      <w:r w:rsidR="00AA5DDD">
        <w:t xml:space="preserve">(Ena </w:t>
      </w:r>
      <w:proofErr w:type="spellStart"/>
      <w:r w:rsidR="00AA5DDD">
        <w:t>Turk</w:t>
      </w:r>
      <w:proofErr w:type="spellEnd"/>
      <w:r w:rsidR="0074446D">
        <w:t>).</w:t>
      </w:r>
    </w:p>
    <w:p w:rsidR="00183C31" w:rsidRPr="002710DA" w:rsidRDefault="00183C31" w:rsidP="003B6B79">
      <w:pPr>
        <w:pStyle w:val="Naslov3"/>
      </w:pPr>
      <w:bookmarkStart w:id="23" w:name="_Toc82696550"/>
      <w:r w:rsidRPr="002710DA">
        <w:lastRenderedPageBreak/>
        <w:t>3.2.3. Tjedna i godišnja zaduženja ravnatelja i stručnih suradnika škole</w:t>
      </w:r>
      <w:bookmarkEnd w:id="23"/>
    </w:p>
    <w:p w:rsidR="00183C31" w:rsidRPr="002710DA" w:rsidRDefault="00183C31" w:rsidP="003B6B79">
      <w:pPr>
        <w:jc w:val="both"/>
        <w:rPr>
          <w:bCs/>
        </w:rPr>
      </w:pPr>
    </w:p>
    <w:tbl>
      <w:tblPr>
        <w:tblW w:w="9540" w:type="dxa"/>
        <w:tblInd w:w="2" w:type="dxa"/>
        <w:tblBorders>
          <w:top w:val="double" w:sz="6" w:space="0" w:color="000000"/>
          <w:left w:val="double" w:sz="6" w:space="0" w:color="000000"/>
          <w:bottom w:val="double" w:sz="6" w:space="0" w:color="000000"/>
          <w:right w:val="double" w:sz="6" w:space="0" w:color="000000"/>
          <w:insideH w:val="single" w:sz="8" w:space="0" w:color="auto"/>
          <w:insideV w:val="single" w:sz="8" w:space="0" w:color="auto"/>
        </w:tblBorders>
        <w:tblLayout w:type="fixed"/>
        <w:tblLook w:val="0000" w:firstRow="0" w:lastRow="0" w:firstColumn="0" w:lastColumn="0" w:noHBand="0" w:noVBand="0"/>
      </w:tblPr>
      <w:tblGrid>
        <w:gridCol w:w="720"/>
        <w:gridCol w:w="1980"/>
        <w:gridCol w:w="1620"/>
        <w:gridCol w:w="1315"/>
        <w:gridCol w:w="1385"/>
        <w:gridCol w:w="1260"/>
        <w:gridCol w:w="1260"/>
      </w:tblGrid>
      <w:tr w:rsidR="00183C31" w:rsidRPr="007E3506" w:rsidTr="002B37E4">
        <w:tc>
          <w:tcPr>
            <w:tcW w:w="720" w:type="dxa"/>
            <w:tcBorders>
              <w:top w:val="double" w:sz="6" w:space="0" w:color="000000"/>
              <w:bottom w:val="double" w:sz="6" w:space="0" w:color="000000"/>
            </w:tcBorders>
            <w:shd w:val="clear" w:color="auto" w:fill="D9D9D9"/>
            <w:vAlign w:val="center"/>
          </w:tcPr>
          <w:p w:rsidR="00183C31" w:rsidRPr="007E3506" w:rsidRDefault="00183C31" w:rsidP="002B37E4">
            <w:pPr>
              <w:rPr>
                <w:b/>
                <w:bCs/>
                <w:sz w:val="16"/>
                <w:szCs w:val="16"/>
              </w:rPr>
            </w:pPr>
          </w:p>
        </w:tc>
        <w:tc>
          <w:tcPr>
            <w:tcW w:w="1980" w:type="dxa"/>
            <w:tcBorders>
              <w:top w:val="double" w:sz="6" w:space="0" w:color="000000"/>
              <w:bottom w:val="double" w:sz="6" w:space="0" w:color="000000"/>
            </w:tcBorders>
            <w:shd w:val="clear" w:color="auto" w:fill="D9D9D9"/>
            <w:vAlign w:val="center"/>
          </w:tcPr>
          <w:p w:rsidR="00183C31" w:rsidRPr="007E3506" w:rsidRDefault="00183C31" w:rsidP="002B37E4">
            <w:pPr>
              <w:rPr>
                <w:b/>
                <w:bCs/>
                <w:sz w:val="16"/>
                <w:szCs w:val="16"/>
              </w:rPr>
            </w:pPr>
            <w:r w:rsidRPr="007E3506">
              <w:rPr>
                <w:b/>
                <w:bCs/>
                <w:sz w:val="16"/>
                <w:szCs w:val="16"/>
              </w:rPr>
              <w:t>Ime i prezime</w:t>
            </w:r>
          </w:p>
        </w:tc>
        <w:tc>
          <w:tcPr>
            <w:tcW w:w="1620" w:type="dxa"/>
            <w:tcBorders>
              <w:top w:val="double" w:sz="6" w:space="0" w:color="000000"/>
              <w:bottom w:val="double" w:sz="6" w:space="0" w:color="000000"/>
            </w:tcBorders>
            <w:shd w:val="clear" w:color="auto" w:fill="D9D9D9"/>
            <w:vAlign w:val="center"/>
          </w:tcPr>
          <w:p w:rsidR="00183C31" w:rsidRPr="007E3506" w:rsidRDefault="00183C31" w:rsidP="002B37E4">
            <w:pPr>
              <w:rPr>
                <w:b/>
                <w:bCs/>
                <w:sz w:val="16"/>
                <w:szCs w:val="16"/>
              </w:rPr>
            </w:pPr>
            <w:r w:rsidRPr="007E3506">
              <w:rPr>
                <w:b/>
                <w:bCs/>
                <w:sz w:val="16"/>
                <w:szCs w:val="16"/>
              </w:rPr>
              <w:t>Struka</w:t>
            </w:r>
          </w:p>
        </w:tc>
        <w:tc>
          <w:tcPr>
            <w:tcW w:w="1315" w:type="dxa"/>
            <w:tcBorders>
              <w:top w:val="double" w:sz="6" w:space="0" w:color="000000"/>
              <w:bottom w:val="double" w:sz="6" w:space="0" w:color="000000"/>
            </w:tcBorders>
            <w:shd w:val="clear" w:color="auto" w:fill="D9D9D9"/>
            <w:vAlign w:val="center"/>
          </w:tcPr>
          <w:p w:rsidR="00183C31" w:rsidRPr="007E3506" w:rsidRDefault="00183C31" w:rsidP="002B37E4">
            <w:pPr>
              <w:rPr>
                <w:b/>
                <w:bCs/>
                <w:sz w:val="16"/>
                <w:szCs w:val="16"/>
              </w:rPr>
            </w:pPr>
            <w:r w:rsidRPr="007E3506">
              <w:rPr>
                <w:b/>
                <w:bCs/>
                <w:sz w:val="16"/>
                <w:szCs w:val="16"/>
              </w:rPr>
              <w:t>Radno mjesto</w:t>
            </w:r>
          </w:p>
        </w:tc>
        <w:tc>
          <w:tcPr>
            <w:tcW w:w="1385" w:type="dxa"/>
            <w:tcBorders>
              <w:top w:val="double" w:sz="6" w:space="0" w:color="000000"/>
              <w:bottom w:val="double" w:sz="6" w:space="0" w:color="000000"/>
            </w:tcBorders>
            <w:shd w:val="clear" w:color="auto" w:fill="D9D9D9"/>
            <w:vAlign w:val="center"/>
          </w:tcPr>
          <w:p w:rsidR="00183C31" w:rsidRPr="007E3506" w:rsidRDefault="00183C31" w:rsidP="002B37E4">
            <w:pPr>
              <w:spacing w:after="0"/>
              <w:rPr>
                <w:b/>
                <w:bCs/>
                <w:sz w:val="16"/>
                <w:szCs w:val="16"/>
              </w:rPr>
            </w:pPr>
            <w:r w:rsidRPr="007E3506">
              <w:rPr>
                <w:b/>
                <w:bCs/>
                <w:sz w:val="16"/>
                <w:szCs w:val="16"/>
              </w:rPr>
              <w:t>Radno vrijeme</w:t>
            </w:r>
          </w:p>
          <w:p w:rsidR="00183C31" w:rsidRPr="007E3506" w:rsidRDefault="00183C31" w:rsidP="002B37E4">
            <w:pPr>
              <w:spacing w:after="0"/>
              <w:rPr>
                <w:b/>
                <w:bCs/>
                <w:sz w:val="16"/>
                <w:szCs w:val="16"/>
              </w:rPr>
            </w:pPr>
            <w:r w:rsidRPr="007E3506">
              <w:rPr>
                <w:b/>
                <w:bCs/>
                <w:sz w:val="16"/>
                <w:szCs w:val="16"/>
              </w:rPr>
              <w:t>(od – do)</w:t>
            </w:r>
          </w:p>
        </w:tc>
        <w:tc>
          <w:tcPr>
            <w:tcW w:w="1260" w:type="dxa"/>
            <w:tcBorders>
              <w:top w:val="double" w:sz="6" w:space="0" w:color="000000"/>
              <w:bottom w:val="double" w:sz="6" w:space="0" w:color="000000"/>
            </w:tcBorders>
            <w:shd w:val="clear" w:color="auto" w:fill="D9D9D9"/>
            <w:vAlign w:val="center"/>
          </w:tcPr>
          <w:p w:rsidR="00183C31" w:rsidRPr="007E3506" w:rsidRDefault="00183C31" w:rsidP="002B37E4">
            <w:pPr>
              <w:spacing w:after="0"/>
              <w:rPr>
                <w:b/>
                <w:bCs/>
                <w:sz w:val="16"/>
                <w:szCs w:val="16"/>
              </w:rPr>
            </w:pPr>
            <w:r w:rsidRPr="007E3506">
              <w:rPr>
                <w:b/>
                <w:bCs/>
                <w:sz w:val="16"/>
                <w:szCs w:val="16"/>
              </w:rPr>
              <w:t>Broj sati</w:t>
            </w:r>
          </w:p>
          <w:p w:rsidR="00183C31" w:rsidRPr="007E3506" w:rsidRDefault="00183C31" w:rsidP="002B37E4">
            <w:pPr>
              <w:spacing w:after="0"/>
              <w:rPr>
                <w:b/>
                <w:bCs/>
                <w:sz w:val="16"/>
                <w:szCs w:val="16"/>
              </w:rPr>
            </w:pPr>
            <w:r w:rsidRPr="007E3506">
              <w:rPr>
                <w:b/>
                <w:bCs/>
                <w:sz w:val="16"/>
                <w:szCs w:val="16"/>
              </w:rPr>
              <w:t>tjedno</w:t>
            </w:r>
          </w:p>
        </w:tc>
        <w:tc>
          <w:tcPr>
            <w:tcW w:w="1260" w:type="dxa"/>
            <w:tcBorders>
              <w:top w:val="double" w:sz="6" w:space="0" w:color="000000"/>
              <w:bottom w:val="double" w:sz="6" w:space="0" w:color="000000"/>
            </w:tcBorders>
            <w:shd w:val="clear" w:color="auto" w:fill="D9D9D9"/>
            <w:vAlign w:val="center"/>
          </w:tcPr>
          <w:p w:rsidR="00183C31" w:rsidRPr="007E3506" w:rsidRDefault="00183C31" w:rsidP="002B37E4">
            <w:pPr>
              <w:spacing w:after="0"/>
              <w:rPr>
                <w:b/>
                <w:bCs/>
                <w:sz w:val="16"/>
                <w:szCs w:val="16"/>
              </w:rPr>
            </w:pPr>
            <w:r w:rsidRPr="007E3506">
              <w:rPr>
                <w:b/>
                <w:bCs/>
                <w:sz w:val="16"/>
                <w:szCs w:val="16"/>
              </w:rPr>
              <w:t>Broj sati godišnjeg</w:t>
            </w:r>
          </w:p>
          <w:p w:rsidR="00183C31" w:rsidRPr="007E3506" w:rsidRDefault="00183C31" w:rsidP="002B37E4">
            <w:pPr>
              <w:spacing w:after="0"/>
              <w:rPr>
                <w:b/>
                <w:bCs/>
                <w:sz w:val="16"/>
                <w:szCs w:val="16"/>
              </w:rPr>
            </w:pPr>
            <w:r w:rsidRPr="007E3506">
              <w:rPr>
                <w:b/>
                <w:bCs/>
                <w:sz w:val="16"/>
                <w:szCs w:val="16"/>
              </w:rPr>
              <w:t>zaduženja</w:t>
            </w:r>
          </w:p>
        </w:tc>
      </w:tr>
      <w:tr w:rsidR="00183C31" w:rsidRPr="007E3506" w:rsidTr="002B37E4">
        <w:trPr>
          <w:trHeight w:val="301"/>
        </w:trPr>
        <w:tc>
          <w:tcPr>
            <w:tcW w:w="720" w:type="dxa"/>
            <w:tcBorders>
              <w:top w:val="double" w:sz="6" w:space="0" w:color="000000"/>
            </w:tcBorders>
            <w:shd w:val="clear" w:color="auto" w:fill="D9D9D9"/>
            <w:vAlign w:val="center"/>
          </w:tcPr>
          <w:p w:rsidR="00183C31" w:rsidRPr="007E3506" w:rsidRDefault="00183C31" w:rsidP="002B37E4">
            <w:pPr>
              <w:rPr>
                <w:b/>
                <w:bCs/>
                <w:sz w:val="18"/>
                <w:szCs w:val="18"/>
              </w:rPr>
            </w:pPr>
            <w:r w:rsidRPr="007E3506">
              <w:rPr>
                <w:b/>
                <w:sz w:val="18"/>
                <w:szCs w:val="18"/>
              </w:rPr>
              <w:t>1.</w:t>
            </w:r>
          </w:p>
        </w:tc>
        <w:tc>
          <w:tcPr>
            <w:tcW w:w="1980" w:type="dxa"/>
            <w:tcBorders>
              <w:top w:val="double" w:sz="6" w:space="0" w:color="000000"/>
            </w:tcBorders>
            <w:vAlign w:val="center"/>
          </w:tcPr>
          <w:p w:rsidR="00183C31" w:rsidRPr="007E3506" w:rsidRDefault="00183C31" w:rsidP="002B37E4">
            <w:pPr>
              <w:rPr>
                <w:bCs/>
                <w:spacing w:val="-3"/>
                <w:sz w:val="18"/>
                <w:szCs w:val="18"/>
              </w:rPr>
            </w:pPr>
            <w:r w:rsidRPr="007E3506">
              <w:rPr>
                <w:bCs/>
                <w:spacing w:val="-3"/>
                <w:sz w:val="18"/>
                <w:szCs w:val="18"/>
              </w:rPr>
              <w:t xml:space="preserve">Martina </w:t>
            </w:r>
            <w:proofErr w:type="spellStart"/>
            <w:r w:rsidRPr="007E3506">
              <w:rPr>
                <w:bCs/>
                <w:spacing w:val="-3"/>
                <w:sz w:val="18"/>
                <w:szCs w:val="18"/>
              </w:rPr>
              <w:t>Kivač</w:t>
            </w:r>
            <w:proofErr w:type="spellEnd"/>
          </w:p>
        </w:tc>
        <w:tc>
          <w:tcPr>
            <w:tcW w:w="1620" w:type="dxa"/>
            <w:tcBorders>
              <w:top w:val="double" w:sz="6" w:space="0" w:color="000000"/>
            </w:tcBorders>
            <w:vAlign w:val="center"/>
          </w:tcPr>
          <w:p w:rsidR="00183C31" w:rsidRPr="007E3506" w:rsidRDefault="00183C31" w:rsidP="002B37E4">
            <w:pPr>
              <w:rPr>
                <w:spacing w:val="-3"/>
                <w:sz w:val="18"/>
                <w:szCs w:val="18"/>
              </w:rPr>
            </w:pPr>
            <w:r w:rsidRPr="007E3506">
              <w:rPr>
                <w:spacing w:val="-3"/>
                <w:sz w:val="18"/>
                <w:szCs w:val="18"/>
              </w:rPr>
              <w:t>Magistra teologije</w:t>
            </w:r>
          </w:p>
        </w:tc>
        <w:tc>
          <w:tcPr>
            <w:tcW w:w="1315" w:type="dxa"/>
            <w:tcBorders>
              <w:top w:val="double" w:sz="6" w:space="0" w:color="000000"/>
            </w:tcBorders>
            <w:vAlign w:val="center"/>
          </w:tcPr>
          <w:p w:rsidR="00183C31" w:rsidRPr="007E3506" w:rsidRDefault="00183C31" w:rsidP="002B37E4">
            <w:pPr>
              <w:rPr>
                <w:bCs/>
                <w:sz w:val="18"/>
                <w:szCs w:val="18"/>
              </w:rPr>
            </w:pPr>
            <w:r w:rsidRPr="007E3506">
              <w:rPr>
                <w:bCs/>
                <w:sz w:val="18"/>
                <w:szCs w:val="18"/>
              </w:rPr>
              <w:t>ravnateljica</w:t>
            </w:r>
          </w:p>
        </w:tc>
        <w:tc>
          <w:tcPr>
            <w:tcW w:w="1385" w:type="dxa"/>
            <w:tcBorders>
              <w:top w:val="double" w:sz="6" w:space="0" w:color="000000"/>
            </w:tcBorders>
            <w:vAlign w:val="center"/>
          </w:tcPr>
          <w:p w:rsidR="00183C31" w:rsidRPr="007E3506" w:rsidRDefault="00183C31" w:rsidP="002B37E4">
            <w:pPr>
              <w:spacing w:after="0"/>
              <w:rPr>
                <w:sz w:val="18"/>
                <w:szCs w:val="18"/>
              </w:rPr>
            </w:pPr>
            <w:r w:rsidRPr="007E3506">
              <w:rPr>
                <w:sz w:val="18"/>
                <w:szCs w:val="18"/>
              </w:rPr>
              <w:t xml:space="preserve">7.00-15.00 </w:t>
            </w:r>
          </w:p>
          <w:p w:rsidR="00183C31" w:rsidRPr="007E3506" w:rsidRDefault="00183C31" w:rsidP="002B37E4">
            <w:pPr>
              <w:spacing w:after="0"/>
              <w:rPr>
                <w:sz w:val="18"/>
                <w:szCs w:val="18"/>
              </w:rPr>
            </w:pPr>
            <w:r w:rsidRPr="007E3506">
              <w:rPr>
                <w:sz w:val="18"/>
                <w:szCs w:val="18"/>
              </w:rPr>
              <w:t>Utorkom 10.00-18.00</w:t>
            </w:r>
          </w:p>
          <w:p w:rsidR="00183C31" w:rsidRPr="007E3506" w:rsidRDefault="00183C31" w:rsidP="002B37E4">
            <w:pPr>
              <w:spacing w:after="0"/>
              <w:rPr>
                <w:bCs/>
                <w:sz w:val="18"/>
                <w:szCs w:val="18"/>
              </w:rPr>
            </w:pPr>
            <w:r w:rsidRPr="007E3506">
              <w:rPr>
                <w:sz w:val="18"/>
                <w:szCs w:val="18"/>
              </w:rPr>
              <w:t>i po potrebi</w:t>
            </w:r>
          </w:p>
        </w:tc>
        <w:tc>
          <w:tcPr>
            <w:tcW w:w="1260" w:type="dxa"/>
            <w:tcBorders>
              <w:top w:val="double" w:sz="6" w:space="0" w:color="000000"/>
            </w:tcBorders>
            <w:vAlign w:val="center"/>
          </w:tcPr>
          <w:p w:rsidR="00183C31" w:rsidRPr="007E3506" w:rsidRDefault="00183C31" w:rsidP="002B37E4">
            <w:pPr>
              <w:rPr>
                <w:bCs/>
                <w:sz w:val="18"/>
                <w:szCs w:val="18"/>
              </w:rPr>
            </w:pPr>
            <w:r w:rsidRPr="007E3506">
              <w:rPr>
                <w:sz w:val="18"/>
                <w:szCs w:val="18"/>
              </w:rPr>
              <w:t>40</w:t>
            </w:r>
          </w:p>
        </w:tc>
        <w:tc>
          <w:tcPr>
            <w:tcW w:w="1260" w:type="dxa"/>
            <w:tcBorders>
              <w:top w:val="double" w:sz="6" w:space="0" w:color="000000"/>
            </w:tcBorders>
            <w:vAlign w:val="center"/>
          </w:tcPr>
          <w:p w:rsidR="00183C31" w:rsidRPr="007E3506" w:rsidRDefault="00AA5DDD" w:rsidP="002B37E4">
            <w:pPr>
              <w:rPr>
                <w:bCs/>
                <w:sz w:val="18"/>
                <w:szCs w:val="18"/>
              </w:rPr>
            </w:pPr>
            <w:r>
              <w:rPr>
                <w:bCs/>
                <w:sz w:val="18"/>
                <w:szCs w:val="18"/>
              </w:rPr>
              <w:t>1776</w:t>
            </w:r>
          </w:p>
        </w:tc>
      </w:tr>
      <w:tr w:rsidR="00183C31" w:rsidRPr="007E3506" w:rsidTr="002B37E4">
        <w:trPr>
          <w:trHeight w:val="301"/>
        </w:trPr>
        <w:tc>
          <w:tcPr>
            <w:tcW w:w="720" w:type="dxa"/>
            <w:shd w:val="clear" w:color="auto" w:fill="D9D9D9"/>
            <w:vAlign w:val="center"/>
          </w:tcPr>
          <w:p w:rsidR="00183C31" w:rsidRPr="007E3506" w:rsidRDefault="00183C31" w:rsidP="002B37E4">
            <w:pPr>
              <w:rPr>
                <w:b/>
                <w:bCs/>
                <w:sz w:val="18"/>
                <w:szCs w:val="18"/>
              </w:rPr>
            </w:pPr>
            <w:r w:rsidRPr="007E3506">
              <w:rPr>
                <w:b/>
                <w:sz w:val="18"/>
                <w:szCs w:val="18"/>
              </w:rPr>
              <w:t>2.</w:t>
            </w:r>
          </w:p>
        </w:tc>
        <w:tc>
          <w:tcPr>
            <w:tcW w:w="1980" w:type="dxa"/>
            <w:vAlign w:val="center"/>
          </w:tcPr>
          <w:p w:rsidR="00183C31" w:rsidRPr="007E3506" w:rsidRDefault="00183C31" w:rsidP="002B37E4">
            <w:pPr>
              <w:rPr>
                <w:bCs/>
                <w:spacing w:val="-3"/>
                <w:sz w:val="18"/>
                <w:szCs w:val="18"/>
              </w:rPr>
            </w:pPr>
            <w:r w:rsidRPr="007E3506">
              <w:rPr>
                <w:bCs/>
                <w:spacing w:val="-3"/>
                <w:sz w:val="18"/>
                <w:szCs w:val="18"/>
              </w:rPr>
              <w:t>Jasenka Đurić</w:t>
            </w:r>
          </w:p>
        </w:tc>
        <w:tc>
          <w:tcPr>
            <w:tcW w:w="1620" w:type="dxa"/>
            <w:vAlign w:val="center"/>
          </w:tcPr>
          <w:p w:rsidR="00183C31" w:rsidRPr="007E3506" w:rsidRDefault="00183C31" w:rsidP="002B37E4">
            <w:pPr>
              <w:rPr>
                <w:spacing w:val="-3"/>
                <w:sz w:val="18"/>
                <w:szCs w:val="18"/>
              </w:rPr>
            </w:pPr>
            <w:r w:rsidRPr="007E3506">
              <w:rPr>
                <w:spacing w:val="-3"/>
                <w:sz w:val="18"/>
                <w:szCs w:val="18"/>
              </w:rPr>
              <w:t>Profesor psihologije</w:t>
            </w:r>
          </w:p>
        </w:tc>
        <w:tc>
          <w:tcPr>
            <w:tcW w:w="1315" w:type="dxa"/>
            <w:vAlign w:val="center"/>
          </w:tcPr>
          <w:p w:rsidR="00183C31" w:rsidRPr="007E3506" w:rsidRDefault="00183C31" w:rsidP="002B37E4">
            <w:pPr>
              <w:rPr>
                <w:bCs/>
                <w:sz w:val="18"/>
                <w:szCs w:val="18"/>
              </w:rPr>
            </w:pPr>
            <w:r w:rsidRPr="007E3506">
              <w:rPr>
                <w:sz w:val="18"/>
                <w:szCs w:val="18"/>
              </w:rPr>
              <w:t>psiholog</w:t>
            </w:r>
          </w:p>
        </w:tc>
        <w:tc>
          <w:tcPr>
            <w:tcW w:w="1385" w:type="dxa"/>
            <w:vAlign w:val="center"/>
          </w:tcPr>
          <w:p w:rsidR="00183C31" w:rsidRPr="007E3506" w:rsidRDefault="00183C31" w:rsidP="002B37E4">
            <w:pPr>
              <w:spacing w:after="0"/>
              <w:rPr>
                <w:sz w:val="18"/>
                <w:szCs w:val="18"/>
              </w:rPr>
            </w:pPr>
            <w:r w:rsidRPr="007E3506">
              <w:rPr>
                <w:sz w:val="18"/>
                <w:szCs w:val="18"/>
              </w:rPr>
              <w:t>8.00-14.00</w:t>
            </w:r>
          </w:p>
          <w:p w:rsidR="00183C31" w:rsidRPr="007E3506" w:rsidRDefault="00183C31" w:rsidP="002B37E4">
            <w:pPr>
              <w:spacing w:after="0"/>
              <w:rPr>
                <w:sz w:val="18"/>
                <w:szCs w:val="18"/>
              </w:rPr>
            </w:pPr>
            <w:r w:rsidRPr="007E3506">
              <w:rPr>
                <w:sz w:val="18"/>
                <w:szCs w:val="18"/>
              </w:rPr>
              <w:t>Četvrtkom</w:t>
            </w:r>
          </w:p>
          <w:p w:rsidR="00183C31" w:rsidRPr="007E3506" w:rsidRDefault="00183C31" w:rsidP="002B37E4">
            <w:pPr>
              <w:spacing w:after="0"/>
              <w:rPr>
                <w:sz w:val="18"/>
                <w:szCs w:val="18"/>
              </w:rPr>
            </w:pPr>
            <w:r w:rsidRPr="007E3506">
              <w:rPr>
                <w:sz w:val="18"/>
                <w:szCs w:val="18"/>
              </w:rPr>
              <w:t>12.00-18.00</w:t>
            </w:r>
          </w:p>
          <w:p w:rsidR="00183C31" w:rsidRPr="007E3506" w:rsidRDefault="00183C31" w:rsidP="002B37E4">
            <w:pPr>
              <w:spacing w:after="0"/>
              <w:rPr>
                <w:bCs/>
                <w:sz w:val="18"/>
                <w:szCs w:val="18"/>
              </w:rPr>
            </w:pPr>
            <w:r w:rsidRPr="007E3506">
              <w:rPr>
                <w:sz w:val="18"/>
                <w:szCs w:val="18"/>
              </w:rPr>
              <w:t xml:space="preserve"> i po potrebi</w:t>
            </w:r>
          </w:p>
        </w:tc>
        <w:tc>
          <w:tcPr>
            <w:tcW w:w="1260" w:type="dxa"/>
            <w:vAlign w:val="center"/>
          </w:tcPr>
          <w:p w:rsidR="00183C31" w:rsidRPr="007E3506" w:rsidRDefault="00183C31" w:rsidP="002B37E4">
            <w:pPr>
              <w:rPr>
                <w:bCs/>
                <w:sz w:val="18"/>
                <w:szCs w:val="18"/>
              </w:rPr>
            </w:pPr>
            <w:r w:rsidRPr="007E3506">
              <w:rPr>
                <w:sz w:val="18"/>
                <w:szCs w:val="18"/>
              </w:rPr>
              <w:t>40</w:t>
            </w:r>
          </w:p>
        </w:tc>
        <w:tc>
          <w:tcPr>
            <w:tcW w:w="1260" w:type="dxa"/>
            <w:vAlign w:val="center"/>
          </w:tcPr>
          <w:p w:rsidR="00183C31" w:rsidRPr="007E3506" w:rsidRDefault="00AA5DDD" w:rsidP="002B37E4">
            <w:pPr>
              <w:rPr>
                <w:bCs/>
                <w:sz w:val="18"/>
                <w:szCs w:val="18"/>
              </w:rPr>
            </w:pPr>
            <w:r>
              <w:rPr>
                <w:bCs/>
                <w:sz w:val="18"/>
                <w:szCs w:val="18"/>
              </w:rPr>
              <w:t>1776</w:t>
            </w:r>
          </w:p>
        </w:tc>
      </w:tr>
      <w:tr w:rsidR="00183C31" w:rsidRPr="007E3506" w:rsidTr="002B37E4">
        <w:trPr>
          <w:trHeight w:val="301"/>
        </w:trPr>
        <w:tc>
          <w:tcPr>
            <w:tcW w:w="720" w:type="dxa"/>
            <w:tcBorders>
              <w:bottom w:val="double" w:sz="6" w:space="0" w:color="000000"/>
            </w:tcBorders>
            <w:shd w:val="clear" w:color="auto" w:fill="D9D9D9"/>
            <w:vAlign w:val="center"/>
          </w:tcPr>
          <w:p w:rsidR="00183C31" w:rsidRPr="007E3506" w:rsidRDefault="00183C31" w:rsidP="002B37E4">
            <w:pPr>
              <w:rPr>
                <w:b/>
                <w:bCs/>
                <w:sz w:val="18"/>
                <w:szCs w:val="18"/>
              </w:rPr>
            </w:pPr>
            <w:r w:rsidRPr="007E3506">
              <w:rPr>
                <w:b/>
                <w:sz w:val="18"/>
                <w:szCs w:val="18"/>
              </w:rPr>
              <w:t>3.</w:t>
            </w:r>
          </w:p>
        </w:tc>
        <w:tc>
          <w:tcPr>
            <w:tcW w:w="1980" w:type="dxa"/>
            <w:tcBorders>
              <w:bottom w:val="double" w:sz="6" w:space="0" w:color="000000"/>
            </w:tcBorders>
            <w:vAlign w:val="center"/>
          </w:tcPr>
          <w:p w:rsidR="00183C31" w:rsidRPr="007E3506" w:rsidRDefault="00183C31" w:rsidP="002B37E4">
            <w:pPr>
              <w:rPr>
                <w:bCs/>
                <w:spacing w:val="-3"/>
                <w:sz w:val="18"/>
                <w:szCs w:val="18"/>
              </w:rPr>
            </w:pPr>
          </w:p>
          <w:p w:rsidR="00183C31" w:rsidRPr="007E3506" w:rsidRDefault="00224925" w:rsidP="002B37E4">
            <w:pPr>
              <w:rPr>
                <w:bCs/>
                <w:spacing w:val="-3"/>
                <w:sz w:val="18"/>
                <w:szCs w:val="18"/>
              </w:rPr>
            </w:pPr>
            <w:r>
              <w:rPr>
                <w:bCs/>
                <w:spacing w:val="-3"/>
                <w:sz w:val="18"/>
                <w:szCs w:val="18"/>
              </w:rPr>
              <w:t>Ivan Vincek</w:t>
            </w:r>
          </w:p>
        </w:tc>
        <w:tc>
          <w:tcPr>
            <w:tcW w:w="1620" w:type="dxa"/>
            <w:tcBorders>
              <w:bottom w:val="double" w:sz="6" w:space="0" w:color="000000"/>
            </w:tcBorders>
            <w:vAlign w:val="center"/>
          </w:tcPr>
          <w:p w:rsidR="00183C31" w:rsidRPr="007E3506" w:rsidRDefault="00224925" w:rsidP="002B37E4">
            <w:pPr>
              <w:spacing w:after="0"/>
              <w:rPr>
                <w:spacing w:val="-3"/>
                <w:sz w:val="18"/>
                <w:szCs w:val="18"/>
              </w:rPr>
            </w:pPr>
            <w:r>
              <w:rPr>
                <w:spacing w:val="-3"/>
                <w:sz w:val="18"/>
                <w:szCs w:val="18"/>
              </w:rPr>
              <w:t xml:space="preserve">Magistar </w:t>
            </w:r>
            <w:proofErr w:type="spellStart"/>
            <w:r>
              <w:rPr>
                <w:spacing w:val="-3"/>
                <w:sz w:val="18"/>
                <w:szCs w:val="18"/>
              </w:rPr>
              <w:t>informatologije</w:t>
            </w:r>
            <w:proofErr w:type="spellEnd"/>
          </w:p>
        </w:tc>
        <w:tc>
          <w:tcPr>
            <w:tcW w:w="1315" w:type="dxa"/>
            <w:tcBorders>
              <w:bottom w:val="double" w:sz="6" w:space="0" w:color="000000"/>
            </w:tcBorders>
            <w:vAlign w:val="center"/>
          </w:tcPr>
          <w:p w:rsidR="00183C31" w:rsidRPr="007E3506" w:rsidRDefault="00183C31" w:rsidP="002B37E4">
            <w:pPr>
              <w:rPr>
                <w:bCs/>
                <w:sz w:val="18"/>
                <w:szCs w:val="18"/>
              </w:rPr>
            </w:pPr>
            <w:r w:rsidRPr="007E3506">
              <w:rPr>
                <w:sz w:val="18"/>
                <w:szCs w:val="18"/>
              </w:rPr>
              <w:t>knjižničar</w:t>
            </w:r>
          </w:p>
        </w:tc>
        <w:tc>
          <w:tcPr>
            <w:tcW w:w="1385" w:type="dxa"/>
            <w:tcBorders>
              <w:bottom w:val="double" w:sz="6" w:space="0" w:color="000000"/>
            </w:tcBorders>
            <w:vAlign w:val="center"/>
          </w:tcPr>
          <w:p w:rsidR="00183C31" w:rsidRDefault="006557B0" w:rsidP="002B37E4">
            <w:pPr>
              <w:spacing w:after="0"/>
              <w:rPr>
                <w:bCs/>
                <w:sz w:val="18"/>
                <w:szCs w:val="18"/>
              </w:rPr>
            </w:pPr>
            <w:r>
              <w:rPr>
                <w:bCs/>
                <w:sz w:val="18"/>
                <w:szCs w:val="18"/>
              </w:rPr>
              <w:t>ponedjeljak 8.00-14.00 (RN ujutro)</w:t>
            </w:r>
          </w:p>
          <w:p w:rsidR="006557B0" w:rsidRDefault="006557B0" w:rsidP="002B37E4">
            <w:pPr>
              <w:spacing w:after="0"/>
              <w:rPr>
                <w:bCs/>
                <w:sz w:val="18"/>
                <w:szCs w:val="18"/>
              </w:rPr>
            </w:pPr>
            <w:r>
              <w:rPr>
                <w:bCs/>
                <w:sz w:val="18"/>
                <w:szCs w:val="18"/>
              </w:rPr>
              <w:t>Srijeda 8.00-14.00 ili 12.00-18.00 (smjena s PN)</w:t>
            </w:r>
          </w:p>
          <w:p w:rsidR="006557B0" w:rsidRPr="007E3506" w:rsidRDefault="006557B0" w:rsidP="002B37E4">
            <w:pPr>
              <w:spacing w:after="0"/>
              <w:rPr>
                <w:bCs/>
                <w:sz w:val="18"/>
                <w:szCs w:val="18"/>
              </w:rPr>
            </w:pPr>
            <w:r>
              <w:rPr>
                <w:bCs/>
                <w:sz w:val="18"/>
                <w:szCs w:val="18"/>
              </w:rPr>
              <w:t>Petak 8.00-14.00</w:t>
            </w:r>
          </w:p>
        </w:tc>
        <w:tc>
          <w:tcPr>
            <w:tcW w:w="1260" w:type="dxa"/>
            <w:tcBorders>
              <w:bottom w:val="double" w:sz="6" w:space="0" w:color="000000"/>
            </w:tcBorders>
            <w:vAlign w:val="center"/>
          </w:tcPr>
          <w:p w:rsidR="00183C31" w:rsidRPr="007E3506" w:rsidRDefault="00183C31" w:rsidP="002B37E4">
            <w:pPr>
              <w:rPr>
                <w:bCs/>
                <w:sz w:val="18"/>
                <w:szCs w:val="18"/>
              </w:rPr>
            </w:pPr>
            <w:r w:rsidRPr="007E3506">
              <w:rPr>
                <w:sz w:val="18"/>
                <w:szCs w:val="18"/>
              </w:rPr>
              <w:t>20</w:t>
            </w:r>
          </w:p>
        </w:tc>
        <w:tc>
          <w:tcPr>
            <w:tcW w:w="1260" w:type="dxa"/>
            <w:tcBorders>
              <w:bottom w:val="double" w:sz="6" w:space="0" w:color="000000"/>
            </w:tcBorders>
            <w:vAlign w:val="center"/>
          </w:tcPr>
          <w:p w:rsidR="00183C31" w:rsidRPr="007E3506" w:rsidRDefault="00AA5DDD" w:rsidP="002B37E4">
            <w:pPr>
              <w:rPr>
                <w:bCs/>
                <w:sz w:val="18"/>
                <w:szCs w:val="18"/>
              </w:rPr>
            </w:pPr>
            <w:r>
              <w:rPr>
                <w:bCs/>
                <w:sz w:val="18"/>
                <w:szCs w:val="18"/>
              </w:rPr>
              <w:t>888</w:t>
            </w:r>
          </w:p>
        </w:tc>
      </w:tr>
    </w:tbl>
    <w:p w:rsidR="00183C31" w:rsidRPr="002710DA" w:rsidRDefault="00183C31" w:rsidP="003B6B79">
      <w:pPr>
        <w:rPr>
          <w:bCs/>
        </w:rPr>
      </w:pPr>
    </w:p>
    <w:p w:rsidR="00183C31" w:rsidRPr="002710DA" w:rsidRDefault="00183C31" w:rsidP="003B6B79">
      <w:pPr>
        <w:pStyle w:val="Naslov3"/>
      </w:pPr>
      <w:bookmarkStart w:id="24" w:name="_Toc82696551"/>
      <w:r w:rsidRPr="002710DA">
        <w:t>3.2.4. Tjedna i godišnja zaduženja ostalih radnika škole</w:t>
      </w:r>
      <w:bookmarkEnd w:id="24"/>
    </w:p>
    <w:p w:rsidR="00183C31" w:rsidRPr="002710DA" w:rsidRDefault="00183C31" w:rsidP="003B6B79">
      <w:pPr>
        <w:rPr>
          <w:bCs/>
        </w:rPr>
      </w:pPr>
    </w:p>
    <w:tbl>
      <w:tblPr>
        <w:tblW w:w="9540" w:type="dxa"/>
        <w:tblInd w:w="2" w:type="dxa"/>
        <w:tblBorders>
          <w:top w:val="double" w:sz="6" w:space="0" w:color="000000"/>
          <w:left w:val="double" w:sz="6" w:space="0" w:color="000000"/>
          <w:bottom w:val="double" w:sz="6" w:space="0" w:color="000000"/>
          <w:right w:val="double" w:sz="6" w:space="0" w:color="000000"/>
          <w:insideH w:val="single" w:sz="8" w:space="0" w:color="auto"/>
          <w:insideV w:val="single" w:sz="8" w:space="0" w:color="auto"/>
        </w:tblBorders>
        <w:tblLayout w:type="fixed"/>
        <w:tblLook w:val="0000" w:firstRow="0" w:lastRow="0" w:firstColumn="0" w:lastColumn="0" w:noHBand="0" w:noVBand="0"/>
      </w:tblPr>
      <w:tblGrid>
        <w:gridCol w:w="720"/>
        <w:gridCol w:w="1690"/>
        <w:gridCol w:w="1559"/>
        <w:gridCol w:w="1791"/>
        <w:gridCol w:w="1434"/>
        <w:gridCol w:w="1086"/>
        <w:gridCol w:w="1260"/>
      </w:tblGrid>
      <w:tr w:rsidR="00183C31" w:rsidRPr="007E3506" w:rsidTr="00FA58BB">
        <w:tc>
          <w:tcPr>
            <w:tcW w:w="720"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p>
        </w:tc>
        <w:tc>
          <w:tcPr>
            <w:tcW w:w="1690"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Ime i prezime</w:t>
            </w:r>
          </w:p>
        </w:tc>
        <w:tc>
          <w:tcPr>
            <w:tcW w:w="1559"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Struka</w:t>
            </w:r>
          </w:p>
        </w:tc>
        <w:tc>
          <w:tcPr>
            <w:tcW w:w="1791"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Radno mjesto</w:t>
            </w:r>
          </w:p>
        </w:tc>
        <w:tc>
          <w:tcPr>
            <w:tcW w:w="1434"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Radno vrijeme</w:t>
            </w:r>
          </w:p>
          <w:p w:rsidR="00183C31" w:rsidRPr="007E3506" w:rsidRDefault="00183C31" w:rsidP="00982A8B">
            <w:pPr>
              <w:spacing w:after="0"/>
              <w:rPr>
                <w:b/>
                <w:bCs/>
                <w:sz w:val="16"/>
                <w:szCs w:val="16"/>
              </w:rPr>
            </w:pPr>
            <w:r w:rsidRPr="007E3506">
              <w:rPr>
                <w:b/>
                <w:bCs/>
                <w:sz w:val="16"/>
                <w:szCs w:val="16"/>
              </w:rPr>
              <w:t>(od – do)</w:t>
            </w:r>
          </w:p>
        </w:tc>
        <w:tc>
          <w:tcPr>
            <w:tcW w:w="1086"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Broj sati</w:t>
            </w:r>
          </w:p>
          <w:p w:rsidR="00183C31" w:rsidRPr="007E3506" w:rsidRDefault="00183C31" w:rsidP="00982A8B">
            <w:pPr>
              <w:spacing w:after="0"/>
              <w:rPr>
                <w:b/>
                <w:bCs/>
                <w:sz w:val="16"/>
                <w:szCs w:val="16"/>
              </w:rPr>
            </w:pPr>
            <w:r w:rsidRPr="007E3506">
              <w:rPr>
                <w:b/>
                <w:bCs/>
                <w:sz w:val="16"/>
                <w:szCs w:val="16"/>
              </w:rPr>
              <w:t>tjedno</w:t>
            </w:r>
          </w:p>
        </w:tc>
        <w:tc>
          <w:tcPr>
            <w:tcW w:w="1260" w:type="dxa"/>
            <w:tcBorders>
              <w:top w:val="double" w:sz="6" w:space="0" w:color="000000"/>
              <w:bottom w:val="double" w:sz="6" w:space="0" w:color="000000"/>
            </w:tcBorders>
            <w:shd w:val="clear" w:color="auto" w:fill="D9D9D9"/>
            <w:vAlign w:val="center"/>
          </w:tcPr>
          <w:p w:rsidR="00183C31" w:rsidRPr="007E3506" w:rsidRDefault="00183C31" w:rsidP="00982A8B">
            <w:pPr>
              <w:spacing w:after="0"/>
              <w:rPr>
                <w:b/>
                <w:bCs/>
                <w:sz w:val="16"/>
                <w:szCs w:val="16"/>
              </w:rPr>
            </w:pPr>
            <w:r w:rsidRPr="007E3506">
              <w:rPr>
                <w:b/>
                <w:bCs/>
                <w:sz w:val="16"/>
                <w:szCs w:val="16"/>
              </w:rPr>
              <w:t>Broj sati godišnjeg</w:t>
            </w:r>
          </w:p>
          <w:p w:rsidR="00183C31" w:rsidRPr="007E3506" w:rsidRDefault="00183C31" w:rsidP="00982A8B">
            <w:pPr>
              <w:spacing w:after="0"/>
              <w:rPr>
                <w:b/>
                <w:bCs/>
                <w:sz w:val="16"/>
                <w:szCs w:val="16"/>
              </w:rPr>
            </w:pPr>
            <w:r w:rsidRPr="007E3506">
              <w:rPr>
                <w:b/>
                <w:bCs/>
                <w:sz w:val="16"/>
                <w:szCs w:val="16"/>
              </w:rPr>
              <w:t>zaduženja</w:t>
            </w:r>
          </w:p>
        </w:tc>
      </w:tr>
      <w:tr w:rsidR="00183C31" w:rsidRPr="007E3506" w:rsidTr="00A6408E">
        <w:trPr>
          <w:trHeight w:val="301"/>
        </w:trPr>
        <w:tc>
          <w:tcPr>
            <w:tcW w:w="720" w:type="dxa"/>
            <w:tcBorders>
              <w:top w:val="double" w:sz="6" w:space="0" w:color="000000"/>
            </w:tcBorders>
            <w:shd w:val="clear" w:color="auto" w:fill="D9D9D9"/>
            <w:vAlign w:val="center"/>
          </w:tcPr>
          <w:p w:rsidR="00183C31" w:rsidRPr="007E3506" w:rsidRDefault="00183C31" w:rsidP="00982A8B">
            <w:pPr>
              <w:spacing w:after="0"/>
              <w:rPr>
                <w:b/>
                <w:bCs/>
              </w:rPr>
            </w:pPr>
            <w:r w:rsidRPr="007E3506">
              <w:rPr>
                <w:b/>
              </w:rPr>
              <w:t>1.</w:t>
            </w:r>
          </w:p>
        </w:tc>
        <w:tc>
          <w:tcPr>
            <w:tcW w:w="1690" w:type="dxa"/>
            <w:tcBorders>
              <w:top w:val="double" w:sz="6" w:space="0" w:color="000000"/>
            </w:tcBorders>
          </w:tcPr>
          <w:p w:rsidR="00183C31" w:rsidRPr="007E3506" w:rsidRDefault="00183C31" w:rsidP="003B6B79">
            <w:pPr>
              <w:spacing w:after="0"/>
              <w:rPr>
                <w:bCs/>
                <w:spacing w:val="-3"/>
              </w:rPr>
            </w:pPr>
            <w:r w:rsidRPr="007E3506">
              <w:rPr>
                <w:bCs/>
                <w:spacing w:val="-3"/>
              </w:rPr>
              <w:t>Mirjana Kramar</w:t>
            </w:r>
          </w:p>
        </w:tc>
        <w:tc>
          <w:tcPr>
            <w:tcW w:w="1559" w:type="dxa"/>
            <w:tcBorders>
              <w:top w:val="double" w:sz="6" w:space="0" w:color="000000"/>
            </w:tcBorders>
            <w:vAlign w:val="center"/>
          </w:tcPr>
          <w:p w:rsidR="00183C31" w:rsidRPr="007E3506" w:rsidRDefault="00183C31" w:rsidP="00A6408E">
            <w:pPr>
              <w:spacing w:after="0"/>
              <w:rPr>
                <w:spacing w:val="-3"/>
              </w:rPr>
            </w:pPr>
            <w:r w:rsidRPr="007E3506">
              <w:rPr>
                <w:spacing w:val="-3"/>
              </w:rPr>
              <w:t>ekonomist</w:t>
            </w:r>
          </w:p>
        </w:tc>
        <w:tc>
          <w:tcPr>
            <w:tcW w:w="1791" w:type="dxa"/>
            <w:tcBorders>
              <w:top w:val="double" w:sz="6" w:space="0" w:color="000000"/>
            </w:tcBorders>
            <w:vAlign w:val="center"/>
          </w:tcPr>
          <w:p w:rsidR="00183C31" w:rsidRPr="007E3506" w:rsidRDefault="00183C31" w:rsidP="003B6B79">
            <w:pPr>
              <w:spacing w:after="0"/>
              <w:rPr>
                <w:bCs/>
              </w:rPr>
            </w:pPr>
            <w:r w:rsidRPr="007E3506">
              <w:t>tajnik</w:t>
            </w:r>
          </w:p>
        </w:tc>
        <w:tc>
          <w:tcPr>
            <w:tcW w:w="1434" w:type="dxa"/>
            <w:tcBorders>
              <w:top w:val="double" w:sz="6" w:space="0" w:color="000000"/>
            </w:tcBorders>
            <w:vAlign w:val="center"/>
          </w:tcPr>
          <w:p w:rsidR="00183C31" w:rsidRPr="007E3506" w:rsidRDefault="00183C31" w:rsidP="003B6B79">
            <w:pPr>
              <w:spacing w:after="0"/>
              <w:rPr>
                <w:bCs/>
              </w:rPr>
            </w:pPr>
            <w:r w:rsidRPr="007E3506">
              <w:t>7.00-15.00</w:t>
            </w:r>
          </w:p>
        </w:tc>
        <w:tc>
          <w:tcPr>
            <w:tcW w:w="1086" w:type="dxa"/>
            <w:tcBorders>
              <w:top w:val="double" w:sz="6" w:space="0" w:color="000000"/>
            </w:tcBorders>
            <w:vAlign w:val="center"/>
          </w:tcPr>
          <w:p w:rsidR="00183C31" w:rsidRPr="007E3506" w:rsidRDefault="00183C31" w:rsidP="003B6B79">
            <w:pPr>
              <w:spacing w:after="0"/>
              <w:rPr>
                <w:bCs/>
              </w:rPr>
            </w:pPr>
            <w:r w:rsidRPr="007E3506">
              <w:t>40</w:t>
            </w:r>
          </w:p>
        </w:tc>
        <w:tc>
          <w:tcPr>
            <w:tcW w:w="1260" w:type="dxa"/>
            <w:tcBorders>
              <w:top w:val="double" w:sz="6" w:space="0" w:color="000000"/>
            </w:tcBorders>
            <w:vAlign w:val="center"/>
          </w:tcPr>
          <w:p w:rsidR="00183C31" w:rsidRPr="007E3506" w:rsidRDefault="00AA5DDD" w:rsidP="003B6B79">
            <w:pPr>
              <w:spacing w:after="0"/>
            </w:pPr>
            <w:r>
              <w:t>1776</w:t>
            </w:r>
          </w:p>
        </w:tc>
      </w:tr>
      <w:tr w:rsidR="00183C31" w:rsidRPr="007E3506" w:rsidTr="00A6408E">
        <w:trPr>
          <w:trHeight w:val="301"/>
        </w:trPr>
        <w:tc>
          <w:tcPr>
            <w:tcW w:w="720" w:type="dxa"/>
            <w:shd w:val="clear" w:color="auto" w:fill="D9D9D9"/>
            <w:vAlign w:val="center"/>
          </w:tcPr>
          <w:p w:rsidR="00183C31" w:rsidRPr="007E3506" w:rsidRDefault="00183C31" w:rsidP="003B6B79">
            <w:pPr>
              <w:spacing w:after="0"/>
              <w:rPr>
                <w:b/>
                <w:bCs/>
              </w:rPr>
            </w:pPr>
            <w:r w:rsidRPr="007E3506">
              <w:rPr>
                <w:b/>
              </w:rPr>
              <w:t>2.</w:t>
            </w:r>
          </w:p>
        </w:tc>
        <w:tc>
          <w:tcPr>
            <w:tcW w:w="1690" w:type="dxa"/>
          </w:tcPr>
          <w:p w:rsidR="00183C31" w:rsidRPr="007E3506" w:rsidRDefault="00481DE6" w:rsidP="00481DE6">
            <w:pPr>
              <w:spacing w:after="0"/>
              <w:rPr>
                <w:bCs/>
                <w:spacing w:val="-3"/>
              </w:rPr>
            </w:pPr>
            <w:r>
              <w:rPr>
                <w:bCs/>
                <w:spacing w:val="-3"/>
              </w:rPr>
              <w:t>Štefanija Šimunić</w:t>
            </w:r>
          </w:p>
        </w:tc>
        <w:tc>
          <w:tcPr>
            <w:tcW w:w="1559" w:type="dxa"/>
            <w:vAlign w:val="center"/>
          </w:tcPr>
          <w:p w:rsidR="00183C31" w:rsidRPr="007E3506" w:rsidRDefault="00183C31" w:rsidP="00A6408E">
            <w:pPr>
              <w:spacing w:after="0"/>
              <w:rPr>
                <w:spacing w:val="-3"/>
              </w:rPr>
            </w:pPr>
            <w:r w:rsidRPr="007E3506">
              <w:rPr>
                <w:spacing w:val="-3"/>
              </w:rPr>
              <w:t>dipl.</w:t>
            </w:r>
          </w:p>
          <w:p w:rsidR="00183C31" w:rsidRPr="007E3506" w:rsidRDefault="00183C31" w:rsidP="00A6408E">
            <w:pPr>
              <w:spacing w:after="0"/>
              <w:rPr>
                <w:spacing w:val="-3"/>
              </w:rPr>
            </w:pPr>
            <w:r w:rsidRPr="007E3506">
              <w:rPr>
                <w:spacing w:val="-3"/>
              </w:rPr>
              <w:t>ekonomist</w:t>
            </w:r>
          </w:p>
        </w:tc>
        <w:tc>
          <w:tcPr>
            <w:tcW w:w="1791" w:type="dxa"/>
            <w:vAlign w:val="center"/>
          </w:tcPr>
          <w:p w:rsidR="00183C31" w:rsidRPr="007E3506" w:rsidRDefault="00183C31" w:rsidP="003B6B79">
            <w:pPr>
              <w:spacing w:after="0"/>
              <w:rPr>
                <w:bCs/>
              </w:rPr>
            </w:pPr>
            <w:r w:rsidRPr="007E3506">
              <w:t>voditelj računovodstva</w:t>
            </w:r>
          </w:p>
        </w:tc>
        <w:tc>
          <w:tcPr>
            <w:tcW w:w="1434" w:type="dxa"/>
            <w:vAlign w:val="center"/>
          </w:tcPr>
          <w:p w:rsidR="00183C31" w:rsidRPr="007E3506" w:rsidRDefault="00183C31" w:rsidP="003B6B79">
            <w:pPr>
              <w:spacing w:after="0"/>
              <w:rPr>
                <w:bCs/>
              </w:rPr>
            </w:pPr>
            <w:r w:rsidRPr="007E3506">
              <w:t>7.00-15.00</w:t>
            </w:r>
          </w:p>
        </w:tc>
        <w:tc>
          <w:tcPr>
            <w:tcW w:w="1086" w:type="dxa"/>
            <w:vAlign w:val="center"/>
          </w:tcPr>
          <w:p w:rsidR="00183C31" w:rsidRPr="007E3506" w:rsidRDefault="00183C31" w:rsidP="003B6B79">
            <w:pPr>
              <w:spacing w:after="0"/>
              <w:rPr>
                <w:bCs/>
              </w:rPr>
            </w:pPr>
            <w:r w:rsidRPr="007E3506">
              <w:t>40</w:t>
            </w:r>
          </w:p>
        </w:tc>
        <w:tc>
          <w:tcPr>
            <w:tcW w:w="1260" w:type="dxa"/>
          </w:tcPr>
          <w:p w:rsidR="00183C31" w:rsidRPr="007E3506" w:rsidRDefault="00AA5DDD" w:rsidP="003B6B79">
            <w:pPr>
              <w:spacing w:after="0"/>
            </w:pPr>
            <w:r>
              <w:t>1776</w:t>
            </w:r>
          </w:p>
        </w:tc>
      </w:tr>
      <w:tr w:rsidR="00183C31" w:rsidRPr="007E3506" w:rsidTr="00A6408E">
        <w:trPr>
          <w:trHeight w:val="301"/>
        </w:trPr>
        <w:tc>
          <w:tcPr>
            <w:tcW w:w="720" w:type="dxa"/>
            <w:shd w:val="clear" w:color="auto" w:fill="D9D9D9"/>
            <w:vAlign w:val="center"/>
          </w:tcPr>
          <w:p w:rsidR="00183C31" w:rsidRPr="007E3506" w:rsidRDefault="00183C31" w:rsidP="003B6B79">
            <w:pPr>
              <w:spacing w:after="0"/>
              <w:rPr>
                <w:b/>
                <w:bCs/>
              </w:rPr>
            </w:pPr>
            <w:r w:rsidRPr="007E3506">
              <w:rPr>
                <w:b/>
              </w:rPr>
              <w:t>3.</w:t>
            </w:r>
          </w:p>
        </w:tc>
        <w:tc>
          <w:tcPr>
            <w:tcW w:w="1690" w:type="dxa"/>
          </w:tcPr>
          <w:p w:rsidR="00183C31" w:rsidRPr="007E3506" w:rsidRDefault="00183C31" w:rsidP="003B6B79">
            <w:pPr>
              <w:spacing w:after="0"/>
              <w:rPr>
                <w:bCs/>
                <w:spacing w:val="-3"/>
              </w:rPr>
            </w:pPr>
            <w:r w:rsidRPr="007E3506">
              <w:rPr>
                <w:bCs/>
                <w:spacing w:val="-3"/>
              </w:rPr>
              <w:t>Ivan Kontrec</w:t>
            </w:r>
          </w:p>
        </w:tc>
        <w:tc>
          <w:tcPr>
            <w:tcW w:w="1559" w:type="dxa"/>
            <w:vAlign w:val="center"/>
          </w:tcPr>
          <w:p w:rsidR="00183C31" w:rsidRPr="007E3506" w:rsidRDefault="00183C31" w:rsidP="00A6408E">
            <w:pPr>
              <w:spacing w:after="0"/>
              <w:rPr>
                <w:spacing w:val="-3"/>
              </w:rPr>
            </w:pPr>
            <w:r w:rsidRPr="007E3506">
              <w:rPr>
                <w:spacing w:val="-3"/>
              </w:rPr>
              <w:t>monter</w:t>
            </w:r>
          </w:p>
        </w:tc>
        <w:tc>
          <w:tcPr>
            <w:tcW w:w="1791" w:type="dxa"/>
            <w:vAlign w:val="center"/>
          </w:tcPr>
          <w:p w:rsidR="00183C31" w:rsidRPr="007E3506" w:rsidRDefault="00183C31" w:rsidP="003B6B79">
            <w:pPr>
              <w:spacing w:after="0"/>
              <w:rPr>
                <w:bCs/>
              </w:rPr>
            </w:pPr>
            <w:r w:rsidRPr="007E3506">
              <w:t>domar</w:t>
            </w:r>
          </w:p>
        </w:tc>
        <w:tc>
          <w:tcPr>
            <w:tcW w:w="1434" w:type="dxa"/>
            <w:vAlign w:val="center"/>
          </w:tcPr>
          <w:p w:rsidR="00183C31" w:rsidRPr="007E3506" w:rsidRDefault="00183C31" w:rsidP="003B6B79">
            <w:pPr>
              <w:spacing w:after="0"/>
              <w:rPr>
                <w:bCs/>
              </w:rPr>
            </w:pPr>
            <w:r w:rsidRPr="007E3506">
              <w:t>6.00-14.00</w:t>
            </w:r>
          </w:p>
          <w:p w:rsidR="00183C31" w:rsidRPr="007E3506" w:rsidRDefault="00183C31" w:rsidP="003B6B79">
            <w:pPr>
              <w:spacing w:after="0"/>
              <w:rPr>
                <w:bCs/>
              </w:rPr>
            </w:pPr>
          </w:p>
        </w:tc>
        <w:tc>
          <w:tcPr>
            <w:tcW w:w="1086" w:type="dxa"/>
            <w:vAlign w:val="center"/>
          </w:tcPr>
          <w:p w:rsidR="00183C31" w:rsidRPr="007E3506" w:rsidRDefault="00183C31" w:rsidP="003B6B79">
            <w:pPr>
              <w:spacing w:after="0"/>
              <w:rPr>
                <w:bCs/>
              </w:rPr>
            </w:pPr>
            <w:r w:rsidRPr="007E3506">
              <w:t>40</w:t>
            </w:r>
          </w:p>
        </w:tc>
        <w:tc>
          <w:tcPr>
            <w:tcW w:w="1260" w:type="dxa"/>
          </w:tcPr>
          <w:p w:rsidR="00183C31" w:rsidRPr="007E3506" w:rsidRDefault="00AA5DDD" w:rsidP="003B6B79">
            <w:pPr>
              <w:spacing w:after="0"/>
            </w:pPr>
            <w:r>
              <w:t>1776</w:t>
            </w:r>
          </w:p>
        </w:tc>
      </w:tr>
      <w:tr w:rsidR="00183C31" w:rsidRPr="007E3506" w:rsidTr="00A6408E">
        <w:trPr>
          <w:trHeight w:val="301"/>
        </w:trPr>
        <w:tc>
          <w:tcPr>
            <w:tcW w:w="720" w:type="dxa"/>
            <w:shd w:val="clear" w:color="auto" w:fill="D9D9D9"/>
            <w:vAlign w:val="center"/>
          </w:tcPr>
          <w:p w:rsidR="00183C31" w:rsidRPr="007E3506" w:rsidRDefault="00183C31" w:rsidP="003B6B79">
            <w:pPr>
              <w:spacing w:after="0"/>
              <w:rPr>
                <w:b/>
                <w:bCs/>
              </w:rPr>
            </w:pPr>
            <w:r w:rsidRPr="007E3506">
              <w:rPr>
                <w:b/>
              </w:rPr>
              <w:t>4.</w:t>
            </w:r>
          </w:p>
        </w:tc>
        <w:tc>
          <w:tcPr>
            <w:tcW w:w="1690" w:type="dxa"/>
          </w:tcPr>
          <w:p w:rsidR="00183C31" w:rsidRPr="007E3506" w:rsidRDefault="00481DE6" w:rsidP="003B6B79">
            <w:pPr>
              <w:spacing w:after="0"/>
              <w:rPr>
                <w:bCs/>
                <w:spacing w:val="-3"/>
              </w:rPr>
            </w:pPr>
            <w:r>
              <w:rPr>
                <w:bCs/>
                <w:spacing w:val="-3"/>
              </w:rPr>
              <w:t>Anica Đurkin</w:t>
            </w:r>
          </w:p>
        </w:tc>
        <w:tc>
          <w:tcPr>
            <w:tcW w:w="1559" w:type="dxa"/>
            <w:vAlign w:val="center"/>
          </w:tcPr>
          <w:p w:rsidR="00183C31" w:rsidRPr="007E3506" w:rsidRDefault="00183C31" w:rsidP="00A6408E">
            <w:pPr>
              <w:spacing w:after="0"/>
              <w:rPr>
                <w:spacing w:val="-3"/>
              </w:rPr>
            </w:pPr>
            <w:r w:rsidRPr="007E3506">
              <w:rPr>
                <w:spacing w:val="-3"/>
              </w:rPr>
              <w:t>kuharica</w:t>
            </w:r>
          </w:p>
        </w:tc>
        <w:tc>
          <w:tcPr>
            <w:tcW w:w="1791" w:type="dxa"/>
            <w:vAlign w:val="center"/>
          </w:tcPr>
          <w:p w:rsidR="00183C31" w:rsidRPr="007E3506" w:rsidRDefault="00183C31" w:rsidP="003B6B79">
            <w:pPr>
              <w:spacing w:after="0"/>
              <w:rPr>
                <w:bCs/>
              </w:rPr>
            </w:pPr>
            <w:r w:rsidRPr="007E3506">
              <w:t>kuharica</w:t>
            </w:r>
          </w:p>
        </w:tc>
        <w:tc>
          <w:tcPr>
            <w:tcW w:w="1434" w:type="dxa"/>
            <w:vAlign w:val="center"/>
          </w:tcPr>
          <w:p w:rsidR="00FA58BB" w:rsidRDefault="00FA58BB" w:rsidP="003B6B79">
            <w:pPr>
              <w:spacing w:after="0"/>
            </w:pPr>
            <w:r>
              <w:t xml:space="preserve">6.30 – 10.30 </w:t>
            </w:r>
          </w:p>
          <w:p w:rsidR="00FA58BB" w:rsidRPr="00FA58BB" w:rsidRDefault="00FA58BB" w:rsidP="003B6B79">
            <w:pPr>
              <w:spacing w:after="0"/>
            </w:pPr>
            <w:r>
              <w:t>12.00 – 16.00</w:t>
            </w:r>
          </w:p>
        </w:tc>
        <w:tc>
          <w:tcPr>
            <w:tcW w:w="1086" w:type="dxa"/>
            <w:vAlign w:val="center"/>
          </w:tcPr>
          <w:p w:rsidR="00183C31" w:rsidRPr="007E3506" w:rsidRDefault="00183C31" w:rsidP="003B6B79">
            <w:pPr>
              <w:spacing w:after="0"/>
              <w:rPr>
                <w:bCs/>
              </w:rPr>
            </w:pPr>
            <w:r w:rsidRPr="007E3506">
              <w:t>40</w:t>
            </w:r>
          </w:p>
        </w:tc>
        <w:tc>
          <w:tcPr>
            <w:tcW w:w="1260" w:type="dxa"/>
          </w:tcPr>
          <w:p w:rsidR="00183C31" w:rsidRPr="007E3506" w:rsidRDefault="00AA5DDD" w:rsidP="003B6B79">
            <w:pPr>
              <w:spacing w:after="0"/>
            </w:pPr>
            <w:r>
              <w:t>1776</w:t>
            </w:r>
          </w:p>
        </w:tc>
      </w:tr>
      <w:tr w:rsidR="00183C31" w:rsidRPr="007E3506" w:rsidTr="00A6408E">
        <w:trPr>
          <w:trHeight w:val="301"/>
        </w:trPr>
        <w:tc>
          <w:tcPr>
            <w:tcW w:w="720" w:type="dxa"/>
            <w:shd w:val="clear" w:color="auto" w:fill="D9D9D9"/>
            <w:vAlign w:val="center"/>
          </w:tcPr>
          <w:p w:rsidR="00183C31" w:rsidRPr="007E3506" w:rsidRDefault="00183C31" w:rsidP="003B6B79">
            <w:pPr>
              <w:spacing w:after="0"/>
              <w:rPr>
                <w:b/>
                <w:bCs/>
              </w:rPr>
            </w:pPr>
            <w:r w:rsidRPr="007E3506">
              <w:rPr>
                <w:b/>
              </w:rPr>
              <w:t>5.</w:t>
            </w:r>
          </w:p>
        </w:tc>
        <w:tc>
          <w:tcPr>
            <w:tcW w:w="1690" w:type="dxa"/>
          </w:tcPr>
          <w:p w:rsidR="00183C31" w:rsidRPr="007E3506" w:rsidRDefault="00481DE6" w:rsidP="003B6B79">
            <w:pPr>
              <w:spacing w:after="0"/>
              <w:rPr>
                <w:bCs/>
                <w:spacing w:val="-3"/>
              </w:rPr>
            </w:pPr>
            <w:r>
              <w:rPr>
                <w:bCs/>
                <w:spacing w:val="-3"/>
              </w:rPr>
              <w:t>Snježana Sabolek</w:t>
            </w:r>
          </w:p>
        </w:tc>
        <w:tc>
          <w:tcPr>
            <w:tcW w:w="1559" w:type="dxa"/>
            <w:vAlign w:val="center"/>
          </w:tcPr>
          <w:p w:rsidR="00183C31" w:rsidRPr="007E3506" w:rsidRDefault="00481DE6" w:rsidP="00A6408E">
            <w:pPr>
              <w:spacing w:after="0"/>
              <w:rPr>
                <w:spacing w:val="-3"/>
              </w:rPr>
            </w:pPr>
            <w:r>
              <w:rPr>
                <w:spacing w:val="-3"/>
              </w:rPr>
              <w:t>samostalni konobar</w:t>
            </w:r>
          </w:p>
        </w:tc>
        <w:tc>
          <w:tcPr>
            <w:tcW w:w="1791" w:type="dxa"/>
            <w:vAlign w:val="center"/>
          </w:tcPr>
          <w:p w:rsidR="00183C31" w:rsidRPr="007E3506" w:rsidRDefault="00183C31" w:rsidP="003B6B79">
            <w:pPr>
              <w:spacing w:after="0"/>
              <w:rPr>
                <w:bCs/>
              </w:rPr>
            </w:pPr>
            <w:r w:rsidRPr="007E3506">
              <w:t>kuharica spremačica</w:t>
            </w:r>
          </w:p>
        </w:tc>
        <w:tc>
          <w:tcPr>
            <w:tcW w:w="1434" w:type="dxa"/>
            <w:vAlign w:val="center"/>
          </w:tcPr>
          <w:p w:rsidR="00183C31" w:rsidRPr="007E3506" w:rsidRDefault="00FA58BB" w:rsidP="003B6B79">
            <w:pPr>
              <w:spacing w:after="0"/>
              <w:rPr>
                <w:bCs/>
              </w:rPr>
            </w:pPr>
            <w:r>
              <w:t>6.30-10</w:t>
            </w:r>
            <w:r w:rsidR="00183C31" w:rsidRPr="007E3506">
              <w:t>.30</w:t>
            </w:r>
          </w:p>
          <w:p w:rsidR="00183C31" w:rsidRPr="007E3506" w:rsidRDefault="00224925" w:rsidP="00FA58BB">
            <w:pPr>
              <w:spacing w:after="0"/>
              <w:rPr>
                <w:bCs/>
              </w:rPr>
            </w:pPr>
            <w:r>
              <w:t>13.3</w:t>
            </w:r>
            <w:r w:rsidR="00183C31" w:rsidRPr="007E3506">
              <w:t>0-</w:t>
            </w:r>
            <w:r w:rsidR="008D357C">
              <w:t>17.3</w:t>
            </w:r>
            <w:r w:rsidR="00FA58BB">
              <w:t>0</w:t>
            </w:r>
          </w:p>
        </w:tc>
        <w:tc>
          <w:tcPr>
            <w:tcW w:w="1086" w:type="dxa"/>
            <w:vAlign w:val="center"/>
          </w:tcPr>
          <w:p w:rsidR="00183C31" w:rsidRPr="007E3506" w:rsidRDefault="00183C31" w:rsidP="003B6B79">
            <w:pPr>
              <w:spacing w:after="0"/>
              <w:rPr>
                <w:bCs/>
              </w:rPr>
            </w:pPr>
            <w:r w:rsidRPr="007E3506">
              <w:t>40</w:t>
            </w:r>
          </w:p>
        </w:tc>
        <w:tc>
          <w:tcPr>
            <w:tcW w:w="1260" w:type="dxa"/>
          </w:tcPr>
          <w:p w:rsidR="00183C31" w:rsidRPr="007E3506" w:rsidRDefault="00AA5DDD" w:rsidP="003B6B79">
            <w:pPr>
              <w:spacing w:after="0"/>
            </w:pPr>
            <w:r>
              <w:t>1776</w:t>
            </w:r>
          </w:p>
        </w:tc>
      </w:tr>
      <w:tr w:rsidR="00183C31" w:rsidRPr="007E3506" w:rsidTr="00A6408E">
        <w:trPr>
          <w:trHeight w:val="301"/>
        </w:trPr>
        <w:tc>
          <w:tcPr>
            <w:tcW w:w="720" w:type="dxa"/>
            <w:shd w:val="clear" w:color="auto" w:fill="D9D9D9"/>
            <w:vAlign w:val="center"/>
          </w:tcPr>
          <w:p w:rsidR="00183C31" w:rsidRPr="007E3506" w:rsidRDefault="00183C31" w:rsidP="003B6B79">
            <w:pPr>
              <w:spacing w:after="0"/>
              <w:rPr>
                <w:b/>
                <w:bCs/>
              </w:rPr>
            </w:pPr>
            <w:r w:rsidRPr="007E3506">
              <w:rPr>
                <w:b/>
              </w:rPr>
              <w:t>6.</w:t>
            </w:r>
          </w:p>
        </w:tc>
        <w:tc>
          <w:tcPr>
            <w:tcW w:w="1690" w:type="dxa"/>
          </w:tcPr>
          <w:p w:rsidR="00183C31" w:rsidRPr="007E3506" w:rsidRDefault="00183C31" w:rsidP="003B6B79">
            <w:pPr>
              <w:spacing w:after="0"/>
              <w:rPr>
                <w:bCs/>
                <w:spacing w:val="-3"/>
              </w:rPr>
            </w:pPr>
            <w:r w:rsidRPr="007E3506">
              <w:rPr>
                <w:bCs/>
                <w:spacing w:val="-3"/>
              </w:rPr>
              <w:t>Helena Rališ</w:t>
            </w:r>
          </w:p>
        </w:tc>
        <w:tc>
          <w:tcPr>
            <w:tcW w:w="1559" w:type="dxa"/>
            <w:vAlign w:val="center"/>
          </w:tcPr>
          <w:p w:rsidR="00183C31" w:rsidRPr="007E3506" w:rsidRDefault="00183C31" w:rsidP="00A6408E">
            <w:pPr>
              <w:spacing w:after="0"/>
              <w:rPr>
                <w:spacing w:val="-3"/>
              </w:rPr>
            </w:pPr>
            <w:r w:rsidRPr="007E3506">
              <w:rPr>
                <w:spacing w:val="-3"/>
              </w:rPr>
              <w:t>kuharica</w:t>
            </w:r>
          </w:p>
        </w:tc>
        <w:tc>
          <w:tcPr>
            <w:tcW w:w="1791" w:type="dxa"/>
            <w:vAlign w:val="center"/>
          </w:tcPr>
          <w:p w:rsidR="00183C31" w:rsidRPr="007E3506" w:rsidRDefault="00183C31" w:rsidP="003B6B79">
            <w:pPr>
              <w:spacing w:after="0"/>
              <w:rPr>
                <w:bCs/>
              </w:rPr>
            </w:pPr>
            <w:r w:rsidRPr="007E3506">
              <w:t>kuharica spremačica</w:t>
            </w:r>
          </w:p>
        </w:tc>
        <w:tc>
          <w:tcPr>
            <w:tcW w:w="1434" w:type="dxa"/>
            <w:vAlign w:val="center"/>
          </w:tcPr>
          <w:p w:rsidR="00183C31" w:rsidRPr="007E3506" w:rsidRDefault="00183C31" w:rsidP="003B6B79">
            <w:pPr>
              <w:spacing w:after="0"/>
              <w:rPr>
                <w:bCs/>
              </w:rPr>
            </w:pPr>
            <w:r w:rsidRPr="007E3506">
              <w:t>6.00-14.00</w:t>
            </w:r>
          </w:p>
        </w:tc>
        <w:tc>
          <w:tcPr>
            <w:tcW w:w="1086" w:type="dxa"/>
            <w:vAlign w:val="center"/>
          </w:tcPr>
          <w:p w:rsidR="00183C31" w:rsidRPr="007E3506" w:rsidRDefault="00183C31" w:rsidP="003B6B79">
            <w:pPr>
              <w:spacing w:after="0"/>
              <w:rPr>
                <w:bCs/>
              </w:rPr>
            </w:pPr>
            <w:r w:rsidRPr="007E3506">
              <w:t>40</w:t>
            </w:r>
          </w:p>
        </w:tc>
        <w:tc>
          <w:tcPr>
            <w:tcW w:w="1260" w:type="dxa"/>
          </w:tcPr>
          <w:p w:rsidR="00183C31" w:rsidRPr="007E3506" w:rsidRDefault="00AA5DDD" w:rsidP="003B6B79">
            <w:pPr>
              <w:spacing w:after="0"/>
            </w:pPr>
            <w:r>
              <w:t>1776</w:t>
            </w:r>
          </w:p>
        </w:tc>
      </w:tr>
      <w:tr w:rsidR="00183C31" w:rsidRPr="007E3506" w:rsidTr="00A6408E">
        <w:trPr>
          <w:trHeight w:val="301"/>
        </w:trPr>
        <w:tc>
          <w:tcPr>
            <w:tcW w:w="720" w:type="dxa"/>
            <w:shd w:val="clear" w:color="auto" w:fill="D9D9D9"/>
            <w:vAlign w:val="center"/>
          </w:tcPr>
          <w:p w:rsidR="00183C31" w:rsidRPr="007E3506" w:rsidRDefault="00183C31" w:rsidP="003B6B79">
            <w:pPr>
              <w:spacing w:after="0"/>
              <w:rPr>
                <w:b/>
                <w:bCs/>
              </w:rPr>
            </w:pPr>
            <w:r w:rsidRPr="007E3506">
              <w:rPr>
                <w:b/>
              </w:rPr>
              <w:t>7.</w:t>
            </w:r>
          </w:p>
        </w:tc>
        <w:tc>
          <w:tcPr>
            <w:tcW w:w="1690" w:type="dxa"/>
          </w:tcPr>
          <w:p w:rsidR="00183C31" w:rsidRPr="007E3506" w:rsidRDefault="00183C31" w:rsidP="003B6B79">
            <w:pPr>
              <w:spacing w:after="0"/>
              <w:rPr>
                <w:bCs/>
                <w:spacing w:val="-3"/>
              </w:rPr>
            </w:pPr>
            <w:r w:rsidRPr="007E3506">
              <w:rPr>
                <w:bCs/>
                <w:spacing w:val="-3"/>
              </w:rPr>
              <w:t>Ksenija Jankulija</w:t>
            </w:r>
          </w:p>
        </w:tc>
        <w:tc>
          <w:tcPr>
            <w:tcW w:w="1559" w:type="dxa"/>
            <w:vAlign w:val="center"/>
          </w:tcPr>
          <w:p w:rsidR="00183C31" w:rsidRPr="007E3506" w:rsidRDefault="00183C31" w:rsidP="00A6408E">
            <w:pPr>
              <w:spacing w:after="0"/>
              <w:rPr>
                <w:spacing w:val="-3"/>
              </w:rPr>
            </w:pPr>
            <w:r w:rsidRPr="007E3506">
              <w:rPr>
                <w:spacing w:val="-3"/>
              </w:rPr>
              <w:t>spremačica</w:t>
            </w:r>
          </w:p>
          <w:p w:rsidR="00183C31" w:rsidRPr="007E3506" w:rsidRDefault="00183C31" w:rsidP="00A6408E">
            <w:pPr>
              <w:spacing w:after="0"/>
            </w:pPr>
          </w:p>
        </w:tc>
        <w:tc>
          <w:tcPr>
            <w:tcW w:w="1791" w:type="dxa"/>
          </w:tcPr>
          <w:p w:rsidR="00183C31" w:rsidRPr="007E3506" w:rsidRDefault="00183C31" w:rsidP="003B6B79">
            <w:pPr>
              <w:spacing w:after="0"/>
              <w:rPr>
                <w:spacing w:val="-3"/>
              </w:rPr>
            </w:pPr>
            <w:r w:rsidRPr="007E3506">
              <w:rPr>
                <w:spacing w:val="-3"/>
              </w:rPr>
              <w:t>spremačica</w:t>
            </w:r>
          </w:p>
          <w:p w:rsidR="00183C31" w:rsidRPr="007E3506" w:rsidRDefault="00183C31" w:rsidP="003B6B79">
            <w:pPr>
              <w:spacing w:after="0"/>
            </w:pPr>
          </w:p>
        </w:tc>
        <w:tc>
          <w:tcPr>
            <w:tcW w:w="1434" w:type="dxa"/>
            <w:vAlign w:val="center"/>
          </w:tcPr>
          <w:p w:rsidR="00183C31" w:rsidRPr="007E3506" w:rsidRDefault="00183C31" w:rsidP="003B6B79">
            <w:pPr>
              <w:spacing w:after="0"/>
              <w:rPr>
                <w:bCs/>
              </w:rPr>
            </w:pPr>
            <w:r w:rsidRPr="007E3506">
              <w:t>6.00-14.00</w:t>
            </w:r>
          </w:p>
          <w:p w:rsidR="00183C31" w:rsidRPr="007E3506" w:rsidRDefault="008A3D5E" w:rsidP="003B6B79">
            <w:pPr>
              <w:spacing w:after="0"/>
              <w:rPr>
                <w:bCs/>
              </w:rPr>
            </w:pPr>
            <w:r>
              <w:t>12.00-20</w:t>
            </w:r>
            <w:r w:rsidR="00183C31" w:rsidRPr="007E3506">
              <w:t>.00</w:t>
            </w:r>
          </w:p>
        </w:tc>
        <w:tc>
          <w:tcPr>
            <w:tcW w:w="1086" w:type="dxa"/>
            <w:vAlign w:val="center"/>
          </w:tcPr>
          <w:p w:rsidR="00183C31" w:rsidRPr="007E3506" w:rsidRDefault="00183C31" w:rsidP="003B6B79">
            <w:pPr>
              <w:spacing w:after="0"/>
              <w:rPr>
                <w:bCs/>
              </w:rPr>
            </w:pPr>
            <w:r w:rsidRPr="007E3506">
              <w:t>40</w:t>
            </w:r>
          </w:p>
        </w:tc>
        <w:tc>
          <w:tcPr>
            <w:tcW w:w="1260" w:type="dxa"/>
          </w:tcPr>
          <w:p w:rsidR="00183C31" w:rsidRPr="007E3506" w:rsidRDefault="00AA5DDD" w:rsidP="003B6B79">
            <w:pPr>
              <w:spacing w:after="0"/>
            </w:pPr>
            <w:r>
              <w:t>1776</w:t>
            </w:r>
          </w:p>
        </w:tc>
      </w:tr>
      <w:tr w:rsidR="00183C31" w:rsidRPr="007E3506" w:rsidTr="00A6408E">
        <w:trPr>
          <w:trHeight w:val="301"/>
        </w:trPr>
        <w:tc>
          <w:tcPr>
            <w:tcW w:w="720" w:type="dxa"/>
            <w:tcBorders>
              <w:bottom w:val="double" w:sz="6" w:space="0" w:color="000000"/>
            </w:tcBorders>
            <w:shd w:val="clear" w:color="auto" w:fill="D9D9D9"/>
            <w:vAlign w:val="center"/>
          </w:tcPr>
          <w:p w:rsidR="00183C31" w:rsidRPr="007E3506" w:rsidRDefault="00183C31" w:rsidP="003B6B79">
            <w:pPr>
              <w:spacing w:after="0"/>
              <w:rPr>
                <w:b/>
                <w:bCs/>
              </w:rPr>
            </w:pPr>
            <w:r w:rsidRPr="007E3506">
              <w:rPr>
                <w:b/>
              </w:rPr>
              <w:t>8.</w:t>
            </w:r>
          </w:p>
        </w:tc>
        <w:tc>
          <w:tcPr>
            <w:tcW w:w="1690" w:type="dxa"/>
            <w:tcBorders>
              <w:bottom w:val="double" w:sz="6" w:space="0" w:color="000000"/>
            </w:tcBorders>
          </w:tcPr>
          <w:p w:rsidR="00183C31" w:rsidRPr="007E3506" w:rsidRDefault="00183C31" w:rsidP="003B6B79">
            <w:pPr>
              <w:spacing w:after="0"/>
              <w:rPr>
                <w:bCs/>
                <w:spacing w:val="-3"/>
              </w:rPr>
            </w:pPr>
            <w:r w:rsidRPr="007E3506">
              <w:rPr>
                <w:bCs/>
                <w:spacing w:val="-3"/>
              </w:rPr>
              <w:t>Anica Kontrec</w:t>
            </w:r>
          </w:p>
        </w:tc>
        <w:tc>
          <w:tcPr>
            <w:tcW w:w="1559" w:type="dxa"/>
            <w:tcBorders>
              <w:bottom w:val="double" w:sz="6" w:space="0" w:color="000000"/>
            </w:tcBorders>
            <w:vAlign w:val="center"/>
          </w:tcPr>
          <w:p w:rsidR="00183C31" w:rsidRPr="007E3506" w:rsidRDefault="00183C31" w:rsidP="00A6408E">
            <w:pPr>
              <w:spacing w:after="0"/>
              <w:rPr>
                <w:spacing w:val="-3"/>
              </w:rPr>
            </w:pPr>
            <w:r w:rsidRPr="007E3506">
              <w:rPr>
                <w:spacing w:val="-3"/>
              </w:rPr>
              <w:t>spremačica</w:t>
            </w:r>
          </w:p>
        </w:tc>
        <w:tc>
          <w:tcPr>
            <w:tcW w:w="1791" w:type="dxa"/>
            <w:tcBorders>
              <w:bottom w:val="double" w:sz="6" w:space="0" w:color="000000"/>
            </w:tcBorders>
          </w:tcPr>
          <w:p w:rsidR="00183C31" w:rsidRPr="007E3506" w:rsidRDefault="00183C31" w:rsidP="003B6B79">
            <w:pPr>
              <w:spacing w:after="0"/>
              <w:rPr>
                <w:spacing w:val="-3"/>
              </w:rPr>
            </w:pPr>
            <w:r w:rsidRPr="007E3506">
              <w:rPr>
                <w:spacing w:val="-3"/>
              </w:rPr>
              <w:t>spremačica</w:t>
            </w:r>
          </w:p>
        </w:tc>
        <w:tc>
          <w:tcPr>
            <w:tcW w:w="1434" w:type="dxa"/>
            <w:tcBorders>
              <w:bottom w:val="double" w:sz="6" w:space="0" w:color="000000"/>
            </w:tcBorders>
            <w:vAlign w:val="center"/>
          </w:tcPr>
          <w:p w:rsidR="00183C31" w:rsidRPr="007E3506" w:rsidRDefault="00183C31" w:rsidP="003B6B79">
            <w:pPr>
              <w:spacing w:after="0"/>
              <w:rPr>
                <w:bCs/>
              </w:rPr>
            </w:pPr>
            <w:r w:rsidRPr="007E3506">
              <w:t>6.00-14.00</w:t>
            </w:r>
          </w:p>
          <w:p w:rsidR="00183C31" w:rsidRPr="007E3506" w:rsidRDefault="008A3D5E" w:rsidP="003B6B79">
            <w:pPr>
              <w:spacing w:after="0"/>
              <w:rPr>
                <w:bCs/>
              </w:rPr>
            </w:pPr>
            <w:r>
              <w:t>12.00-20</w:t>
            </w:r>
            <w:r w:rsidR="00183C31" w:rsidRPr="007E3506">
              <w:t>.00</w:t>
            </w:r>
          </w:p>
        </w:tc>
        <w:tc>
          <w:tcPr>
            <w:tcW w:w="1086" w:type="dxa"/>
            <w:tcBorders>
              <w:bottom w:val="double" w:sz="6" w:space="0" w:color="000000"/>
            </w:tcBorders>
            <w:vAlign w:val="center"/>
          </w:tcPr>
          <w:p w:rsidR="00183C31" w:rsidRPr="007E3506" w:rsidRDefault="00183C31" w:rsidP="003B6B79">
            <w:pPr>
              <w:spacing w:after="0"/>
              <w:rPr>
                <w:bCs/>
              </w:rPr>
            </w:pPr>
            <w:r w:rsidRPr="007E3506">
              <w:t>40</w:t>
            </w:r>
          </w:p>
        </w:tc>
        <w:tc>
          <w:tcPr>
            <w:tcW w:w="1260" w:type="dxa"/>
            <w:tcBorders>
              <w:bottom w:val="double" w:sz="6" w:space="0" w:color="000000"/>
            </w:tcBorders>
          </w:tcPr>
          <w:p w:rsidR="00183C31" w:rsidRPr="007E3506" w:rsidRDefault="00AA5DDD" w:rsidP="003B6B79">
            <w:pPr>
              <w:spacing w:after="0"/>
            </w:pPr>
            <w:r>
              <w:t>1776</w:t>
            </w:r>
          </w:p>
        </w:tc>
      </w:tr>
    </w:tbl>
    <w:p w:rsidR="00183C31" w:rsidRPr="002710DA" w:rsidRDefault="00183C31" w:rsidP="008F0B8B">
      <w:pPr>
        <w:jc w:val="both"/>
        <w:rPr>
          <w:bCs/>
        </w:rPr>
      </w:pPr>
    </w:p>
    <w:p w:rsidR="00183C31" w:rsidRPr="002710DA" w:rsidRDefault="00183C31" w:rsidP="003B6B79">
      <w:pPr>
        <w:ind w:firstLine="720"/>
        <w:jc w:val="both"/>
        <w:rPr>
          <w:bCs/>
        </w:rPr>
      </w:pPr>
    </w:p>
    <w:p w:rsidR="00183C31" w:rsidRPr="002710DA" w:rsidRDefault="00183C31" w:rsidP="003B6B79">
      <w:pPr>
        <w:ind w:firstLine="720"/>
        <w:jc w:val="both"/>
        <w:rPr>
          <w:bCs/>
        </w:rPr>
      </w:pPr>
    </w:p>
    <w:p w:rsidR="00183C31" w:rsidRPr="002710DA" w:rsidRDefault="00183C31" w:rsidP="006557B0">
      <w:pPr>
        <w:jc w:val="both"/>
        <w:rPr>
          <w:bCs/>
        </w:rPr>
      </w:pPr>
    </w:p>
    <w:p w:rsidR="00183C31" w:rsidRPr="002710DA" w:rsidRDefault="00183C31" w:rsidP="00147065">
      <w:pPr>
        <w:pStyle w:val="Naslov1"/>
        <w:rPr>
          <w:rStyle w:val="Istaknuto"/>
          <w:b/>
          <w:i w:val="0"/>
          <w:color w:val="244482"/>
          <w:bdr w:val="none" w:sz="0" w:space="0" w:color="auto"/>
          <w:shd w:val="clear" w:color="auto" w:fill="auto"/>
        </w:rPr>
      </w:pPr>
      <w:bookmarkStart w:id="25" w:name="_Toc82696552"/>
      <w:r w:rsidRPr="002710DA">
        <w:rPr>
          <w:rStyle w:val="Istaknuto"/>
          <w:b/>
          <w:i w:val="0"/>
          <w:color w:val="244482"/>
          <w:bdr w:val="none" w:sz="0" w:space="0" w:color="auto"/>
          <w:shd w:val="clear" w:color="auto" w:fill="auto"/>
        </w:rPr>
        <w:lastRenderedPageBreak/>
        <w:t>4. PODACI O ORGANIZACIJI RADA</w:t>
      </w:r>
      <w:bookmarkEnd w:id="25"/>
    </w:p>
    <w:p w:rsidR="00481DE6" w:rsidRPr="00AA5DDD" w:rsidRDefault="00183C31" w:rsidP="00AA5DDD">
      <w:pPr>
        <w:pStyle w:val="Naslov2"/>
        <w:rPr>
          <w:color w:val="548DD4" w:themeColor="text2" w:themeTint="99"/>
        </w:rPr>
      </w:pPr>
      <w:bookmarkStart w:id="26" w:name="_Toc82696553"/>
      <w:r w:rsidRPr="00D42F58">
        <w:rPr>
          <w:color w:val="548DD4" w:themeColor="text2" w:themeTint="99"/>
        </w:rPr>
        <w:t>4.1. Organizacija smjena</w:t>
      </w:r>
      <w:bookmarkEnd w:id="26"/>
      <w:r w:rsidR="00481DE6" w:rsidRPr="00D42F58">
        <w:rPr>
          <w:bCs w:val="0"/>
        </w:rPr>
        <w:t xml:space="preserve"> </w:t>
      </w:r>
    </w:p>
    <w:p w:rsidR="00183C31" w:rsidRPr="00537F53" w:rsidRDefault="00183C31" w:rsidP="00481DE6">
      <w:pPr>
        <w:spacing w:after="0"/>
        <w:ind w:firstLine="708"/>
        <w:rPr>
          <w:bCs/>
        </w:rPr>
      </w:pPr>
      <w:r w:rsidRPr="00D42F58">
        <w:rPr>
          <w:bCs/>
        </w:rPr>
        <w:t xml:space="preserve">Matična škola u </w:t>
      </w:r>
      <w:proofErr w:type="spellStart"/>
      <w:r w:rsidRPr="00D42F58">
        <w:rPr>
          <w:bCs/>
        </w:rPr>
        <w:t>Domašincu</w:t>
      </w:r>
      <w:proofErr w:type="spellEnd"/>
      <w:r w:rsidRPr="00D42F58">
        <w:rPr>
          <w:bCs/>
        </w:rPr>
        <w:t xml:space="preserve"> radi u dvije smjene. U prijepodnevnoj smjeni učenici predmetne nastave počinju s nast</w:t>
      </w:r>
      <w:r w:rsidR="00FD79DE" w:rsidRPr="00D42F58">
        <w:rPr>
          <w:bCs/>
        </w:rPr>
        <w:t>avom u 7.30, a završavaju u 12.</w:t>
      </w:r>
      <w:r w:rsidR="00AA5DDD">
        <w:rPr>
          <w:bCs/>
        </w:rPr>
        <w:t>45</w:t>
      </w:r>
      <w:r w:rsidRPr="00D42F58">
        <w:rPr>
          <w:bCs/>
        </w:rPr>
        <w:t xml:space="preserve"> sati, a učenici razredne nastave počinju s nastavom u 7.45, a završavaju u 12</w:t>
      </w:r>
      <w:r w:rsidRPr="002710DA">
        <w:rPr>
          <w:bCs/>
        </w:rPr>
        <w:t>.</w:t>
      </w:r>
      <w:r w:rsidR="00AA5DDD">
        <w:rPr>
          <w:bCs/>
        </w:rPr>
        <w:t>50</w:t>
      </w:r>
      <w:r w:rsidRPr="002710DA">
        <w:rPr>
          <w:bCs/>
        </w:rPr>
        <w:t xml:space="preserve"> sati. Posli</w:t>
      </w:r>
      <w:r w:rsidR="00FD79DE">
        <w:rPr>
          <w:bCs/>
        </w:rPr>
        <w:t>je podne nastava počinje u 13.15</w:t>
      </w:r>
      <w:r w:rsidRPr="002710DA">
        <w:rPr>
          <w:bCs/>
        </w:rPr>
        <w:t xml:space="preserve"> sati, a završava za u</w:t>
      </w:r>
      <w:r w:rsidR="00FD79DE">
        <w:rPr>
          <w:bCs/>
        </w:rPr>
        <w:t>čenike predmetne nastave u 1</w:t>
      </w:r>
      <w:r w:rsidR="00AA5DDD">
        <w:rPr>
          <w:bCs/>
        </w:rPr>
        <w:t>8.30</w:t>
      </w:r>
      <w:r w:rsidRPr="002710DA">
        <w:rPr>
          <w:bCs/>
        </w:rPr>
        <w:t xml:space="preserve"> sati, a za </w:t>
      </w:r>
      <w:r w:rsidR="00FD79DE">
        <w:rPr>
          <w:bCs/>
        </w:rPr>
        <w:t xml:space="preserve">učenike razredne nastave u </w:t>
      </w:r>
      <w:r w:rsidR="00AA5DDD">
        <w:rPr>
          <w:bCs/>
        </w:rPr>
        <w:t xml:space="preserve">18.20 </w:t>
      </w:r>
      <w:r w:rsidRPr="002710DA">
        <w:rPr>
          <w:bCs/>
        </w:rPr>
        <w:t xml:space="preserve"> sati. U </w:t>
      </w:r>
      <w:proofErr w:type="spellStart"/>
      <w:r w:rsidRPr="002710DA">
        <w:rPr>
          <w:bCs/>
        </w:rPr>
        <w:t>međusmjeni</w:t>
      </w:r>
      <w:proofErr w:type="spellEnd"/>
      <w:r w:rsidRPr="002710DA">
        <w:rPr>
          <w:bCs/>
        </w:rPr>
        <w:t xml:space="preserve"> održava se dopunska nastava, dodatna nastava i izvannastavne aktivnosti</w:t>
      </w:r>
      <w:r w:rsidR="00AA5DDD">
        <w:rPr>
          <w:bCs/>
        </w:rPr>
        <w:t xml:space="preserve"> poštujući propisane epidemiološke mjere</w:t>
      </w:r>
      <w:r w:rsidRPr="002710DA">
        <w:rPr>
          <w:bCs/>
        </w:rPr>
        <w:t xml:space="preserve">. Izborna nastava </w:t>
      </w:r>
      <w:r w:rsidRPr="00CB7E8B">
        <w:rPr>
          <w:bCs/>
          <w:color w:val="000000" w:themeColor="text1"/>
        </w:rPr>
        <w:t>kat</w:t>
      </w:r>
      <w:r w:rsidRPr="002710DA">
        <w:rPr>
          <w:bCs/>
        </w:rPr>
        <w:t>oličkog vjeronauka u potpunost</w:t>
      </w:r>
      <w:r>
        <w:rPr>
          <w:bCs/>
        </w:rPr>
        <w:t xml:space="preserve">i je integrirana u raspored, </w:t>
      </w:r>
      <w:r w:rsidRPr="00CB7E8B">
        <w:rPr>
          <w:bCs/>
          <w:color w:val="000000" w:themeColor="text1"/>
        </w:rPr>
        <w:t xml:space="preserve">a </w:t>
      </w:r>
      <w:r w:rsidRPr="00537F53">
        <w:rPr>
          <w:bCs/>
        </w:rPr>
        <w:t>njemačkog jezika i informatike integrirana je djelomično.</w:t>
      </w:r>
      <w:r w:rsidR="00D42F58" w:rsidRPr="00537F53">
        <w:rPr>
          <w:bCs/>
        </w:rPr>
        <w:t xml:space="preserve">  </w:t>
      </w:r>
      <w:r w:rsidR="00AA5DDD">
        <w:rPr>
          <w:bCs/>
        </w:rPr>
        <w:t>S obzirom da se na njemačkom jeziku spajaju razredi po generaciji, u tim uvjetima propisane su posebne epidemiološke mjere.</w:t>
      </w:r>
    </w:p>
    <w:p w:rsidR="00183C31" w:rsidRPr="00537F53" w:rsidRDefault="00183C31" w:rsidP="00801566">
      <w:pPr>
        <w:rPr>
          <w:bCs/>
        </w:rPr>
      </w:pPr>
      <w:r w:rsidRPr="00537F53">
        <w:rPr>
          <w:bCs/>
        </w:rPr>
        <w:tab/>
        <w:t>Područna škola</w:t>
      </w:r>
      <w:r w:rsidR="00FA58BB" w:rsidRPr="00537F53">
        <w:rPr>
          <w:bCs/>
        </w:rPr>
        <w:t xml:space="preserve"> </w:t>
      </w:r>
      <w:proofErr w:type="spellStart"/>
      <w:r w:rsidR="00D67B00" w:rsidRPr="00537F53">
        <w:rPr>
          <w:bCs/>
        </w:rPr>
        <w:t>Florijana</w:t>
      </w:r>
      <w:proofErr w:type="spellEnd"/>
      <w:r w:rsidR="00D67B00" w:rsidRPr="00537F53">
        <w:rPr>
          <w:bCs/>
        </w:rPr>
        <w:t xml:space="preserve"> Andrašeca </w:t>
      </w:r>
      <w:r w:rsidR="00FA58BB" w:rsidRPr="00537F53">
        <w:rPr>
          <w:bCs/>
        </w:rPr>
        <w:t xml:space="preserve">Dekanovec radi u dvije smjene. </w:t>
      </w:r>
      <w:r w:rsidRPr="00537F53">
        <w:rPr>
          <w:bCs/>
        </w:rPr>
        <w:t xml:space="preserve">U prijepodnevnoj učenici počinju s nastavom u 8.00 sati, a završavaju u </w:t>
      </w:r>
      <w:r w:rsidR="00AA5DDD">
        <w:rPr>
          <w:bCs/>
        </w:rPr>
        <w:t xml:space="preserve">13.00 </w:t>
      </w:r>
      <w:r w:rsidRPr="00537F53">
        <w:rPr>
          <w:bCs/>
        </w:rPr>
        <w:t xml:space="preserve">sati. Poslije podne nastava počinje u </w:t>
      </w:r>
      <w:r w:rsidR="00537F53" w:rsidRPr="00537F53">
        <w:rPr>
          <w:bCs/>
        </w:rPr>
        <w:t xml:space="preserve">13.00 </w:t>
      </w:r>
      <w:r w:rsidRPr="00537F53">
        <w:rPr>
          <w:bCs/>
        </w:rPr>
        <w:t xml:space="preserve">sati, a završava u </w:t>
      </w:r>
      <w:r w:rsidR="00AA5DDD">
        <w:rPr>
          <w:bCs/>
        </w:rPr>
        <w:t xml:space="preserve">18.00 </w:t>
      </w:r>
      <w:r w:rsidRPr="00537F53">
        <w:rPr>
          <w:bCs/>
        </w:rPr>
        <w:t>sati.</w:t>
      </w:r>
    </w:p>
    <w:p w:rsidR="00183C31" w:rsidRPr="00537F53" w:rsidRDefault="00183C31" w:rsidP="00801566">
      <w:pPr>
        <w:rPr>
          <w:bCs/>
        </w:rPr>
      </w:pPr>
      <w:r w:rsidRPr="00537F53">
        <w:rPr>
          <w:bCs/>
        </w:rPr>
        <w:tab/>
        <w:t xml:space="preserve">Područna škola </w:t>
      </w:r>
      <w:proofErr w:type="spellStart"/>
      <w:r w:rsidRPr="00537F53">
        <w:rPr>
          <w:bCs/>
        </w:rPr>
        <w:t>Turčišće</w:t>
      </w:r>
      <w:proofErr w:type="spellEnd"/>
      <w:r w:rsidRPr="00537F53">
        <w:rPr>
          <w:bCs/>
        </w:rPr>
        <w:t xml:space="preserve"> radi u jednoj smjeni. </w:t>
      </w:r>
      <w:r w:rsidR="00AA5DDD">
        <w:rPr>
          <w:bCs/>
        </w:rPr>
        <w:t>započinje u 8.00 sati, a završava u 12.45 sati.</w:t>
      </w:r>
    </w:p>
    <w:p w:rsidR="00183C31" w:rsidRPr="002710DA" w:rsidRDefault="00183C31" w:rsidP="00801566">
      <w:pPr>
        <w:rPr>
          <w:bCs/>
        </w:rPr>
      </w:pPr>
      <w:r w:rsidRPr="002710DA">
        <w:rPr>
          <w:bCs/>
        </w:rPr>
        <w:tab/>
        <w:t>Iza svakog sata učenici imaju odmor od 5 minuta, osi</w:t>
      </w:r>
      <w:r w:rsidR="00815E66">
        <w:rPr>
          <w:bCs/>
        </w:rPr>
        <w:t xml:space="preserve">m iza 2. sata </w:t>
      </w:r>
      <w:r w:rsidR="00537F53">
        <w:rPr>
          <w:bCs/>
        </w:rPr>
        <w:t xml:space="preserve">i 3. sata </w:t>
      </w:r>
      <w:r w:rsidR="00815E66">
        <w:rPr>
          <w:bCs/>
        </w:rPr>
        <w:t>kada odmor</w:t>
      </w:r>
      <w:r w:rsidR="00537F53">
        <w:rPr>
          <w:bCs/>
        </w:rPr>
        <w:t>i  traju 15</w:t>
      </w:r>
      <w:r w:rsidRPr="002710DA">
        <w:rPr>
          <w:bCs/>
        </w:rPr>
        <w:t xml:space="preserve"> minuta </w:t>
      </w:r>
      <w:r w:rsidR="00513F8A">
        <w:rPr>
          <w:bCs/>
        </w:rPr>
        <w:t xml:space="preserve">zbog </w:t>
      </w:r>
      <w:r w:rsidR="00FA58BB">
        <w:rPr>
          <w:bCs/>
        </w:rPr>
        <w:t>prehrane učenika. U p</w:t>
      </w:r>
      <w:r w:rsidRPr="002710DA">
        <w:rPr>
          <w:bCs/>
        </w:rPr>
        <w:t>odručnim školama odmor nami</w:t>
      </w:r>
      <w:r w:rsidR="00AA5DDD">
        <w:rPr>
          <w:bCs/>
        </w:rPr>
        <w:t>jenjen prehrani učenika traje 30</w:t>
      </w:r>
      <w:r w:rsidRPr="002710DA">
        <w:rPr>
          <w:bCs/>
        </w:rPr>
        <w:t xml:space="preserve"> minuta.</w:t>
      </w:r>
    </w:p>
    <w:p w:rsidR="00183C31" w:rsidRPr="002710DA" w:rsidRDefault="00183C31" w:rsidP="00801566">
      <w:pPr>
        <w:rPr>
          <w:bCs/>
        </w:rPr>
      </w:pPr>
      <w:r w:rsidRPr="002710DA">
        <w:rPr>
          <w:bCs/>
        </w:rPr>
        <w:tab/>
      </w:r>
      <w:r w:rsidR="00FA58BB">
        <w:rPr>
          <w:bCs/>
        </w:rPr>
        <w:t xml:space="preserve">Ni u jednoj školi nema dežurnog učenika. </w:t>
      </w:r>
    </w:p>
    <w:p w:rsidR="00815E66" w:rsidRDefault="00183C31" w:rsidP="00801566">
      <w:pPr>
        <w:rPr>
          <w:bCs/>
        </w:rPr>
      </w:pPr>
      <w:r w:rsidRPr="002710DA">
        <w:rPr>
          <w:bCs/>
        </w:rPr>
        <w:tab/>
        <w:t>Tijekom nastave neprestanu brigu o redu u školi vrše dežurni učitelji.</w:t>
      </w:r>
      <w:r w:rsidR="00815E66">
        <w:rPr>
          <w:bCs/>
        </w:rPr>
        <w:t xml:space="preserve"> Na početku školske godine zbog situacije uzrokovane </w:t>
      </w:r>
      <w:proofErr w:type="spellStart"/>
      <w:r w:rsidR="00815E66">
        <w:rPr>
          <w:bCs/>
        </w:rPr>
        <w:t>pandemijom</w:t>
      </w:r>
      <w:proofErr w:type="spellEnd"/>
      <w:r w:rsidR="00815E66">
        <w:rPr>
          <w:bCs/>
        </w:rPr>
        <w:t xml:space="preserve"> virusa COVID-19 </w:t>
      </w:r>
      <w:r w:rsidR="00537F53">
        <w:rPr>
          <w:bCs/>
        </w:rPr>
        <w:t>dežurni su svi učitelji.</w:t>
      </w:r>
    </w:p>
    <w:p w:rsidR="00183C31" w:rsidRPr="002710DA" w:rsidRDefault="00183C31" w:rsidP="00537F53">
      <w:pPr>
        <w:ind w:firstLine="708"/>
        <w:rPr>
          <w:bCs/>
        </w:rPr>
      </w:pPr>
      <w:r w:rsidRPr="002710DA">
        <w:rPr>
          <w:bCs/>
        </w:rPr>
        <w:t xml:space="preserve"> </w:t>
      </w:r>
      <w:r w:rsidR="00AA5DDD">
        <w:rPr>
          <w:bCs/>
        </w:rPr>
        <w:t>Ukoliko će se tijekom školske godine ukinuti epidemiološke mjere</w:t>
      </w:r>
      <w:r w:rsidR="002B37E4">
        <w:rPr>
          <w:bCs/>
        </w:rPr>
        <w:t>,</w:t>
      </w:r>
      <w:r w:rsidR="00AA5DDD">
        <w:rPr>
          <w:bCs/>
        </w:rPr>
        <w:t xml:space="preserve">  dežurstva učitelja bit će organizirana na sl</w:t>
      </w:r>
      <w:del w:id="27" w:author="Korisnik" w:date="2021-09-27T09:50:00Z">
        <w:r w:rsidR="00AA5DDD" w:rsidDel="00607689">
          <w:rPr>
            <w:bCs/>
          </w:rPr>
          <w:delText>i</w:delText>
        </w:r>
      </w:del>
      <w:r w:rsidR="00AA5DDD">
        <w:rPr>
          <w:bCs/>
        </w:rPr>
        <w:t xml:space="preserve">jedeći način: </w:t>
      </w:r>
      <w:r w:rsidRPr="002710DA">
        <w:rPr>
          <w:bCs/>
        </w:rPr>
        <w:t>U razrednoj nastavi</w:t>
      </w:r>
      <w:r w:rsidR="00E60A10">
        <w:rPr>
          <w:bCs/>
        </w:rPr>
        <w:t xml:space="preserve"> u matičnoj školi</w:t>
      </w:r>
      <w:r w:rsidRPr="002710DA">
        <w:rPr>
          <w:bCs/>
        </w:rPr>
        <w:t xml:space="preserve"> svakog dana dežuraju tri učitelja. U predmetnoj nastavi svakog dana dežuraju četiri učitelja. Prvi dežurni učitelj dolazi 30 minuta prije početka nastave, pušta učenike u školu, a kasnije dežura na katu. Drugi i treći dežurni učitelji dežuraju u prizemlju i prate podjelu i tijek užine te dežuraju u prizemlju. Drugi dežurni organizira zamjenu u slučaju da nema ravnateljice. Četvrti dežurni dežura na katu i prati učenike do autobusa pri odlasku iz škole.</w:t>
      </w:r>
    </w:p>
    <w:p w:rsidR="00183C31" w:rsidRPr="002710DA" w:rsidRDefault="00183C31" w:rsidP="00801566">
      <w:pPr>
        <w:rPr>
          <w:bCs/>
        </w:rPr>
      </w:pPr>
      <w:r w:rsidRPr="002710DA">
        <w:rPr>
          <w:bCs/>
        </w:rPr>
        <w:tab/>
        <w:t>Škola nema produženi ni cjelodnevni boravak.</w:t>
      </w:r>
    </w:p>
    <w:p w:rsidR="00183C31" w:rsidRPr="002710DA" w:rsidRDefault="00183C31" w:rsidP="00801566">
      <w:pPr>
        <w:rPr>
          <w:bCs/>
        </w:rPr>
      </w:pPr>
      <w:r w:rsidRPr="002710DA">
        <w:rPr>
          <w:bCs/>
        </w:rPr>
        <w:tab/>
      </w:r>
    </w:p>
    <w:p w:rsidR="00183C31" w:rsidRDefault="00183C31" w:rsidP="00170CBB">
      <w:pPr>
        <w:jc w:val="both"/>
        <w:rPr>
          <w:bCs/>
        </w:rPr>
      </w:pPr>
      <w:r w:rsidRPr="002710DA">
        <w:rPr>
          <w:bCs/>
        </w:rPr>
        <w:tab/>
      </w:r>
    </w:p>
    <w:p w:rsidR="00815E66" w:rsidRDefault="00815E66" w:rsidP="00170CBB">
      <w:pPr>
        <w:jc w:val="both"/>
        <w:rPr>
          <w:bCs/>
        </w:rPr>
      </w:pPr>
    </w:p>
    <w:p w:rsidR="00815E66" w:rsidRDefault="00815E66" w:rsidP="00170CBB">
      <w:pPr>
        <w:jc w:val="both"/>
        <w:rPr>
          <w:bCs/>
        </w:rPr>
      </w:pPr>
    </w:p>
    <w:p w:rsidR="00815E66" w:rsidRDefault="00815E66" w:rsidP="00170CBB">
      <w:pPr>
        <w:jc w:val="both"/>
        <w:rPr>
          <w:bCs/>
        </w:rPr>
      </w:pPr>
    </w:p>
    <w:p w:rsidR="00815E66" w:rsidRDefault="00815E66" w:rsidP="00170CBB">
      <w:pPr>
        <w:jc w:val="both"/>
        <w:rPr>
          <w:bCs/>
        </w:rPr>
      </w:pPr>
    </w:p>
    <w:p w:rsidR="00815E66" w:rsidRDefault="00815E66" w:rsidP="00170CBB">
      <w:pPr>
        <w:jc w:val="both"/>
        <w:rPr>
          <w:bCs/>
        </w:rPr>
      </w:pPr>
    </w:p>
    <w:p w:rsidR="00815E66" w:rsidRDefault="00815E66" w:rsidP="00170CBB">
      <w:pPr>
        <w:jc w:val="both"/>
        <w:rPr>
          <w:bCs/>
        </w:rPr>
      </w:pPr>
    </w:p>
    <w:p w:rsidR="00815E66" w:rsidRDefault="00815E66" w:rsidP="00170CBB">
      <w:pPr>
        <w:jc w:val="both"/>
        <w:rPr>
          <w:bCs/>
        </w:rPr>
      </w:pPr>
    </w:p>
    <w:p w:rsidR="00513F8A" w:rsidRDefault="00513F8A" w:rsidP="00170CBB">
      <w:pPr>
        <w:jc w:val="both"/>
        <w:rPr>
          <w:bCs/>
        </w:rPr>
      </w:pPr>
    </w:p>
    <w:p w:rsidR="00815E66" w:rsidRDefault="00815E66" w:rsidP="00170CBB">
      <w:pPr>
        <w:jc w:val="both"/>
        <w:rPr>
          <w:bCs/>
        </w:rPr>
      </w:pPr>
    </w:p>
    <w:p w:rsidR="00815E66" w:rsidRPr="002710DA" w:rsidRDefault="00815E66" w:rsidP="00170CBB">
      <w:pPr>
        <w:jc w:val="both"/>
        <w:rPr>
          <w:bCs/>
        </w:rPr>
      </w:pPr>
    </w:p>
    <w:p w:rsidR="00183C31" w:rsidRPr="002710DA" w:rsidRDefault="00183C31" w:rsidP="00170CBB">
      <w:pPr>
        <w:jc w:val="both"/>
        <w:rPr>
          <w:b/>
          <w:bCs/>
        </w:rPr>
      </w:pPr>
      <w:r w:rsidRPr="002710DA">
        <w:rPr>
          <w:b/>
          <w:bCs/>
        </w:rPr>
        <w:lastRenderedPageBreak/>
        <w:t>RASPORED ZVONA U MATIČNOJ ŠKOLI</w:t>
      </w:r>
    </w:p>
    <w:p w:rsidR="00183C31" w:rsidRPr="002710DA" w:rsidRDefault="00183C31" w:rsidP="00170CBB">
      <w:pPr>
        <w:jc w:val="both"/>
        <w:rPr>
          <w:b/>
          <w:bCs/>
        </w:rPr>
      </w:pPr>
      <w:r w:rsidRPr="002710DA">
        <w:rPr>
          <w:b/>
          <w:bCs/>
        </w:rPr>
        <w:t>PREDMETNA NASTAVA</w:t>
      </w:r>
    </w:p>
    <w:p w:rsidR="00183C31" w:rsidRPr="002710DA" w:rsidRDefault="00183C31" w:rsidP="00170CBB">
      <w:pPr>
        <w:jc w:val="both"/>
        <w:rPr>
          <w:b/>
          <w:bCs/>
        </w:rPr>
        <w:sectPr w:rsidR="00183C31" w:rsidRPr="002710DA" w:rsidSect="00B05BB1">
          <w:pgSz w:w="11907" w:h="16840"/>
          <w:pgMar w:top="1134" w:right="1134" w:bottom="1134" w:left="1134" w:header="709" w:footer="709" w:gutter="0"/>
          <w:cols w:space="720"/>
          <w:docGrid w:linePitch="272"/>
        </w:sect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3290"/>
      </w:tblGrid>
      <w:tr w:rsidR="00183C31" w:rsidRPr="007E3506" w:rsidTr="00513F8A">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lastRenderedPageBreak/>
              <w:t>SAT</w:t>
            </w:r>
          </w:p>
        </w:tc>
        <w:tc>
          <w:tcPr>
            <w:tcW w:w="3290"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TERMIN</w:t>
            </w:r>
          </w:p>
        </w:tc>
      </w:tr>
      <w:tr w:rsidR="00183C31" w:rsidRPr="007E3506" w:rsidTr="00513F8A">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1.</w:t>
            </w:r>
          </w:p>
        </w:tc>
        <w:tc>
          <w:tcPr>
            <w:tcW w:w="3290" w:type="dxa"/>
            <w:tcBorders>
              <w:top w:val="double" w:sz="6" w:space="0" w:color="000000"/>
              <w:left w:val="double" w:sz="6" w:space="0" w:color="000000"/>
              <w:right w:val="double" w:sz="6" w:space="0" w:color="000000"/>
            </w:tcBorders>
            <w:vAlign w:val="center"/>
          </w:tcPr>
          <w:p w:rsidR="00183C31" w:rsidRPr="007E3506" w:rsidRDefault="00513F8A" w:rsidP="007E3506">
            <w:pPr>
              <w:jc w:val="center"/>
              <w:rPr>
                <w:b/>
                <w:bCs/>
              </w:rPr>
            </w:pPr>
            <w:r>
              <w:rPr>
                <w:b/>
                <w:bCs/>
              </w:rPr>
              <w:t>7.30 – 8.15</w:t>
            </w:r>
          </w:p>
        </w:tc>
      </w:tr>
      <w:tr w:rsidR="00183C31" w:rsidRPr="007E3506" w:rsidTr="00513F8A">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2.</w:t>
            </w:r>
          </w:p>
        </w:tc>
        <w:tc>
          <w:tcPr>
            <w:tcW w:w="3290" w:type="dxa"/>
            <w:tcBorders>
              <w:left w:val="double" w:sz="6" w:space="0" w:color="000000"/>
              <w:right w:val="double" w:sz="6" w:space="0" w:color="000000"/>
            </w:tcBorders>
            <w:vAlign w:val="center"/>
          </w:tcPr>
          <w:p w:rsidR="00183C31" w:rsidRPr="007E3506" w:rsidRDefault="00513F8A" w:rsidP="007E3506">
            <w:pPr>
              <w:jc w:val="center"/>
              <w:rPr>
                <w:b/>
                <w:bCs/>
              </w:rPr>
            </w:pPr>
            <w:r>
              <w:rPr>
                <w:b/>
                <w:bCs/>
              </w:rPr>
              <w:t>8.20 – 9.05</w:t>
            </w:r>
          </w:p>
        </w:tc>
      </w:tr>
      <w:tr w:rsidR="00183C31" w:rsidRPr="007E3506" w:rsidTr="00513F8A">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3.</w:t>
            </w:r>
          </w:p>
        </w:tc>
        <w:tc>
          <w:tcPr>
            <w:tcW w:w="3290" w:type="dxa"/>
            <w:tcBorders>
              <w:left w:val="double" w:sz="6" w:space="0" w:color="000000"/>
              <w:right w:val="double" w:sz="6" w:space="0" w:color="000000"/>
            </w:tcBorders>
            <w:vAlign w:val="center"/>
          </w:tcPr>
          <w:p w:rsidR="00183C31" w:rsidRPr="007E3506" w:rsidRDefault="00513F8A" w:rsidP="007E3506">
            <w:pPr>
              <w:jc w:val="center"/>
              <w:rPr>
                <w:b/>
                <w:bCs/>
              </w:rPr>
            </w:pPr>
            <w:r>
              <w:rPr>
                <w:b/>
                <w:bCs/>
              </w:rPr>
              <w:t>9.20 – 10.05</w:t>
            </w:r>
          </w:p>
        </w:tc>
      </w:tr>
      <w:tr w:rsidR="00183C31" w:rsidRPr="007E3506" w:rsidTr="00513F8A">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4.</w:t>
            </w:r>
          </w:p>
        </w:tc>
        <w:tc>
          <w:tcPr>
            <w:tcW w:w="3290" w:type="dxa"/>
            <w:tcBorders>
              <w:left w:val="double" w:sz="6" w:space="0" w:color="000000"/>
              <w:right w:val="double" w:sz="6" w:space="0" w:color="000000"/>
            </w:tcBorders>
            <w:vAlign w:val="center"/>
          </w:tcPr>
          <w:p w:rsidR="00183C31" w:rsidRPr="007E3506" w:rsidRDefault="00513F8A" w:rsidP="007E3506">
            <w:pPr>
              <w:jc w:val="center"/>
              <w:rPr>
                <w:b/>
                <w:bCs/>
              </w:rPr>
            </w:pPr>
            <w:r>
              <w:rPr>
                <w:b/>
                <w:bCs/>
              </w:rPr>
              <w:t>10.20 – 11.05</w:t>
            </w:r>
          </w:p>
        </w:tc>
      </w:tr>
      <w:tr w:rsidR="00183C31" w:rsidRPr="007E3506" w:rsidTr="00513F8A">
        <w:trPr>
          <w:trHeight w:val="25"/>
        </w:trPr>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5.</w:t>
            </w:r>
          </w:p>
        </w:tc>
        <w:tc>
          <w:tcPr>
            <w:tcW w:w="3290" w:type="dxa"/>
            <w:tcBorders>
              <w:left w:val="double" w:sz="6" w:space="0" w:color="000000"/>
              <w:right w:val="double" w:sz="6" w:space="0" w:color="000000"/>
            </w:tcBorders>
            <w:vAlign w:val="center"/>
          </w:tcPr>
          <w:p w:rsidR="00183C31" w:rsidRPr="007E3506" w:rsidRDefault="00513F8A" w:rsidP="007E3506">
            <w:pPr>
              <w:jc w:val="center"/>
              <w:rPr>
                <w:b/>
                <w:bCs/>
              </w:rPr>
            </w:pPr>
            <w:r>
              <w:rPr>
                <w:b/>
                <w:bCs/>
              </w:rPr>
              <w:t>11.10 – 11.55</w:t>
            </w:r>
          </w:p>
        </w:tc>
      </w:tr>
      <w:tr w:rsidR="00183C31" w:rsidRPr="007E3506" w:rsidTr="00513F8A">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6.</w:t>
            </w:r>
          </w:p>
        </w:tc>
        <w:tc>
          <w:tcPr>
            <w:tcW w:w="3290" w:type="dxa"/>
            <w:tcBorders>
              <w:left w:val="double" w:sz="6" w:space="0" w:color="000000"/>
              <w:bottom w:val="double" w:sz="6" w:space="0" w:color="000000"/>
              <w:right w:val="double" w:sz="6" w:space="0" w:color="000000"/>
            </w:tcBorders>
            <w:vAlign w:val="center"/>
          </w:tcPr>
          <w:p w:rsidR="00183C31" w:rsidRPr="007E3506" w:rsidRDefault="00513F8A" w:rsidP="007E3506">
            <w:pPr>
              <w:jc w:val="center"/>
              <w:rPr>
                <w:b/>
                <w:bCs/>
              </w:rPr>
            </w:pPr>
            <w:r>
              <w:rPr>
                <w:b/>
                <w:bCs/>
              </w:rPr>
              <w:t>12.00 – 12.45</w:t>
            </w:r>
          </w:p>
        </w:tc>
      </w:tr>
      <w:tr w:rsidR="00183C31" w:rsidRPr="007E3506" w:rsidTr="00513F8A">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lastRenderedPageBreak/>
              <w:t>SAT</w:t>
            </w:r>
          </w:p>
        </w:tc>
        <w:tc>
          <w:tcPr>
            <w:tcW w:w="3290"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TERMIN</w:t>
            </w:r>
          </w:p>
        </w:tc>
      </w:tr>
      <w:tr w:rsidR="00183C31" w:rsidRPr="007E3506" w:rsidTr="00513F8A">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1.</w:t>
            </w:r>
          </w:p>
        </w:tc>
        <w:tc>
          <w:tcPr>
            <w:tcW w:w="3290" w:type="dxa"/>
            <w:tcBorders>
              <w:top w:val="double" w:sz="6" w:space="0" w:color="000000"/>
              <w:left w:val="double" w:sz="6" w:space="0" w:color="000000"/>
              <w:right w:val="double" w:sz="6" w:space="0" w:color="000000"/>
            </w:tcBorders>
            <w:vAlign w:val="center"/>
          </w:tcPr>
          <w:p w:rsidR="00513F8A" w:rsidRPr="007E3506" w:rsidRDefault="00513F8A" w:rsidP="00513F8A">
            <w:pPr>
              <w:jc w:val="center"/>
              <w:rPr>
                <w:b/>
                <w:bCs/>
              </w:rPr>
            </w:pPr>
            <w:r>
              <w:rPr>
                <w:b/>
                <w:bCs/>
              </w:rPr>
              <w:t>13.15 – 14.00</w:t>
            </w:r>
          </w:p>
        </w:tc>
      </w:tr>
      <w:tr w:rsidR="00183C31" w:rsidRPr="007E3506" w:rsidTr="00513F8A">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2.</w:t>
            </w:r>
          </w:p>
        </w:tc>
        <w:tc>
          <w:tcPr>
            <w:tcW w:w="3290" w:type="dxa"/>
            <w:tcBorders>
              <w:left w:val="double" w:sz="6" w:space="0" w:color="000000"/>
              <w:right w:val="double" w:sz="6" w:space="0" w:color="000000"/>
            </w:tcBorders>
            <w:vAlign w:val="center"/>
          </w:tcPr>
          <w:p w:rsidR="00183C31" w:rsidRPr="007E3506" w:rsidRDefault="00513F8A" w:rsidP="007E3506">
            <w:pPr>
              <w:jc w:val="center"/>
              <w:rPr>
                <w:b/>
                <w:bCs/>
              </w:rPr>
            </w:pPr>
            <w:r>
              <w:rPr>
                <w:b/>
                <w:bCs/>
              </w:rPr>
              <w:t>14.05 – 14.50</w:t>
            </w:r>
          </w:p>
        </w:tc>
      </w:tr>
      <w:tr w:rsidR="00513F8A" w:rsidRPr="007E3506" w:rsidTr="00513F8A">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513F8A" w:rsidRPr="007E3506" w:rsidRDefault="00513F8A" w:rsidP="007E3506">
            <w:pPr>
              <w:jc w:val="center"/>
              <w:rPr>
                <w:b/>
                <w:bCs/>
              </w:rPr>
            </w:pPr>
            <w:r w:rsidRPr="007E3506">
              <w:rPr>
                <w:b/>
                <w:bCs/>
              </w:rPr>
              <w:t>3.</w:t>
            </w:r>
          </w:p>
        </w:tc>
        <w:tc>
          <w:tcPr>
            <w:tcW w:w="3290" w:type="dxa"/>
            <w:tcBorders>
              <w:left w:val="double" w:sz="6" w:space="0" w:color="000000"/>
              <w:right w:val="double" w:sz="6" w:space="0" w:color="000000"/>
            </w:tcBorders>
            <w:vAlign w:val="center"/>
          </w:tcPr>
          <w:p w:rsidR="00513F8A" w:rsidRPr="007E3506" w:rsidRDefault="00513F8A" w:rsidP="00821072">
            <w:pPr>
              <w:jc w:val="center"/>
              <w:rPr>
                <w:b/>
                <w:bCs/>
              </w:rPr>
            </w:pPr>
            <w:r>
              <w:rPr>
                <w:b/>
                <w:bCs/>
              </w:rPr>
              <w:t>15.05 – 15.50</w:t>
            </w:r>
          </w:p>
        </w:tc>
      </w:tr>
      <w:tr w:rsidR="00513F8A" w:rsidRPr="007E3506" w:rsidTr="00513F8A">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513F8A" w:rsidRPr="007E3506" w:rsidRDefault="00513F8A" w:rsidP="007E3506">
            <w:pPr>
              <w:jc w:val="center"/>
              <w:rPr>
                <w:b/>
                <w:bCs/>
              </w:rPr>
            </w:pPr>
            <w:r w:rsidRPr="007E3506">
              <w:rPr>
                <w:b/>
                <w:bCs/>
              </w:rPr>
              <w:t>4.</w:t>
            </w:r>
          </w:p>
        </w:tc>
        <w:tc>
          <w:tcPr>
            <w:tcW w:w="3290" w:type="dxa"/>
            <w:tcBorders>
              <w:left w:val="double" w:sz="6" w:space="0" w:color="000000"/>
              <w:right w:val="double" w:sz="6" w:space="0" w:color="000000"/>
            </w:tcBorders>
            <w:vAlign w:val="center"/>
          </w:tcPr>
          <w:p w:rsidR="00513F8A" w:rsidRPr="007E3506" w:rsidRDefault="00EA5127" w:rsidP="00821072">
            <w:pPr>
              <w:jc w:val="center"/>
              <w:rPr>
                <w:b/>
                <w:bCs/>
              </w:rPr>
            </w:pPr>
            <w:r>
              <w:rPr>
                <w:b/>
                <w:bCs/>
              </w:rPr>
              <w:t>16.</w:t>
            </w:r>
            <w:r w:rsidR="00513F8A">
              <w:rPr>
                <w:b/>
                <w:bCs/>
              </w:rPr>
              <w:t>05 – 16.50</w:t>
            </w:r>
          </w:p>
        </w:tc>
      </w:tr>
      <w:tr w:rsidR="00513F8A" w:rsidRPr="007E3506" w:rsidTr="00513F8A">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513F8A" w:rsidRPr="007E3506" w:rsidRDefault="00513F8A" w:rsidP="007E3506">
            <w:pPr>
              <w:jc w:val="center"/>
              <w:rPr>
                <w:b/>
                <w:bCs/>
              </w:rPr>
            </w:pPr>
            <w:r w:rsidRPr="007E3506">
              <w:rPr>
                <w:b/>
                <w:bCs/>
              </w:rPr>
              <w:t>5.</w:t>
            </w:r>
          </w:p>
        </w:tc>
        <w:tc>
          <w:tcPr>
            <w:tcW w:w="3290" w:type="dxa"/>
            <w:tcBorders>
              <w:left w:val="double" w:sz="6" w:space="0" w:color="000000"/>
              <w:right w:val="double" w:sz="6" w:space="0" w:color="000000"/>
            </w:tcBorders>
            <w:vAlign w:val="center"/>
          </w:tcPr>
          <w:p w:rsidR="00513F8A" w:rsidRPr="007E3506" w:rsidRDefault="00513F8A" w:rsidP="00821072">
            <w:pPr>
              <w:jc w:val="center"/>
              <w:rPr>
                <w:b/>
                <w:bCs/>
              </w:rPr>
            </w:pPr>
            <w:r>
              <w:rPr>
                <w:b/>
                <w:bCs/>
              </w:rPr>
              <w:t>16.55 – 17,40</w:t>
            </w:r>
          </w:p>
        </w:tc>
      </w:tr>
      <w:tr w:rsidR="00513F8A" w:rsidRPr="007E3506" w:rsidTr="00513F8A">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513F8A" w:rsidRPr="007E3506" w:rsidRDefault="00513F8A" w:rsidP="007E3506">
            <w:pPr>
              <w:jc w:val="center"/>
              <w:rPr>
                <w:b/>
                <w:bCs/>
              </w:rPr>
            </w:pPr>
            <w:r w:rsidRPr="007E3506">
              <w:rPr>
                <w:b/>
                <w:bCs/>
              </w:rPr>
              <w:t>6.</w:t>
            </w:r>
          </w:p>
        </w:tc>
        <w:tc>
          <w:tcPr>
            <w:tcW w:w="3290" w:type="dxa"/>
            <w:tcBorders>
              <w:left w:val="double" w:sz="6" w:space="0" w:color="000000"/>
              <w:bottom w:val="double" w:sz="6" w:space="0" w:color="000000"/>
              <w:right w:val="double" w:sz="6" w:space="0" w:color="000000"/>
            </w:tcBorders>
            <w:vAlign w:val="center"/>
          </w:tcPr>
          <w:p w:rsidR="00513F8A" w:rsidRPr="007E3506" w:rsidRDefault="00EA5127" w:rsidP="00821072">
            <w:pPr>
              <w:jc w:val="center"/>
              <w:rPr>
                <w:b/>
                <w:bCs/>
              </w:rPr>
            </w:pPr>
            <w:r>
              <w:rPr>
                <w:b/>
                <w:bCs/>
              </w:rPr>
              <w:t>17.</w:t>
            </w:r>
            <w:r w:rsidR="00513F8A">
              <w:rPr>
                <w:b/>
                <w:bCs/>
              </w:rPr>
              <w:t>45 – 18.30</w:t>
            </w:r>
          </w:p>
        </w:tc>
      </w:tr>
    </w:tbl>
    <w:p w:rsidR="00183C31" w:rsidRPr="002710DA" w:rsidRDefault="00183C31" w:rsidP="00170CBB">
      <w:pPr>
        <w:jc w:val="both"/>
        <w:rPr>
          <w:b/>
          <w:bCs/>
        </w:rPr>
        <w:sectPr w:rsidR="00183C31" w:rsidRPr="002710DA" w:rsidSect="00F61B01">
          <w:type w:val="continuous"/>
          <w:pgSz w:w="11907" w:h="16840"/>
          <w:pgMar w:top="1134" w:right="1134" w:bottom="1134" w:left="1134" w:header="709" w:footer="709" w:gutter="0"/>
          <w:cols w:num="2" w:space="720"/>
          <w:docGrid w:linePitch="272"/>
        </w:sectPr>
      </w:pPr>
    </w:p>
    <w:p w:rsidR="00F4176F" w:rsidRPr="002710DA" w:rsidRDefault="00F4176F" w:rsidP="00170CBB">
      <w:pPr>
        <w:jc w:val="both"/>
        <w:rPr>
          <w:b/>
          <w:bCs/>
        </w:rPr>
      </w:pPr>
    </w:p>
    <w:p w:rsidR="00183C31" w:rsidRPr="002710DA" w:rsidRDefault="00183C31" w:rsidP="00170CBB">
      <w:pPr>
        <w:jc w:val="both"/>
        <w:rPr>
          <w:b/>
          <w:bCs/>
        </w:rPr>
      </w:pPr>
      <w:r w:rsidRPr="002710DA">
        <w:rPr>
          <w:b/>
          <w:bCs/>
        </w:rPr>
        <w:t>RAZREDNA NASTAVA</w:t>
      </w:r>
    </w:p>
    <w:p w:rsidR="00183C31" w:rsidRPr="002710DA" w:rsidRDefault="00183C31" w:rsidP="0053406B">
      <w:pPr>
        <w:jc w:val="both"/>
        <w:rPr>
          <w:b/>
          <w:bCs/>
        </w:rPr>
        <w:sectPr w:rsidR="00183C31" w:rsidRPr="002710DA" w:rsidSect="00F61B01">
          <w:type w:val="continuous"/>
          <w:pgSz w:w="11907" w:h="16840"/>
          <w:pgMar w:top="1134" w:right="1134" w:bottom="1134" w:left="1134" w:header="709" w:footer="709" w:gutter="0"/>
          <w:cols w:space="720"/>
          <w:docGrid w:linePitch="272"/>
        </w:sect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3290"/>
      </w:tblGrid>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lastRenderedPageBreak/>
              <w:t>SAT</w:t>
            </w:r>
          </w:p>
        </w:tc>
        <w:tc>
          <w:tcPr>
            <w:tcW w:w="3291"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TERMIN</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1.</w:t>
            </w:r>
          </w:p>
        </w:tc>
        <w:tc>
          <w:tcPr>
            <w:tcW w:w="3291" w:type="dxa"/>
            <w:tcBorders>
              <w:top w:val="double" w:sz="6" w:space="0" w:color="000000"/>
              <w:left w:val="double" w:sz="6" w:space="0" w:color="000000"/>
              <w:right w:val="double" w:sz="6" w:space="0" w:color="000000"/>
            </w:tcBorders>
            <w:vAlign w:val="center"/>
          </w:tcPr>
          <w:p w:rsidR="00183C31" w:rsidRPr="007E3506" w:rsidRDefault="00513F8A" w:rsidP="007E3506">
            <w:pPr>
              <w:jc w:val="center"/>
              <w:rPr>
                <w:b/>
                <w:bCs/>
              </w:rPr>
            </w:pPr>
            <w:r>
              <w:rPr>
                <w:b/>
                <w:bCs/>
              </w:rPr>
              <w:t>7.45 – 8.30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2.</w:t>
            </w:r>
          </w:p>
        </w:tc>
        <w:tc>
          <w:tcPr>
            <w:tcW w:w="3291" w:type="dxa"/>
            <w:tcBorders>
              <w:left w:val="double" w:sz="6" w:space="0" w:color="000000"/>
              <w:right w:val="double" w:sz="6" w:space="0" w:color="000000"/>
            </w:tcBorders>
            <w:vAlign w:val="center"/>
          </w:tcPr>
          <w:p w:rsidR="00183C31" w:rsidRPr="007E3506" w:rsidRDefault="00513F8A" w:rsidP="007E3506">
            <w:pPr>
              <w:jc w:val="center"/>
              <w:rPr>
                <w:b/>
                <w:bCs/>
              </w:rPr>
            </w:pPr>
            <w:r>
              <w:rPr>
                <w:b/>
                <w:bCs/>
              </w:rPr>
              <w:t>8.35 – 9.20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3.</w:t>
            </w:r>
          </w:p>
        </w:tc>
        <w:tc>
          <w:tcPr>
            <w:tcW w:w="3291" w:type="dxa"/>
            <w:tcBorders>
              <w:left w:val="double" w:sz="6" w:space="0" w:color="000000"/>
              <w:right w:val="double" w:sz="6" w:space="0" w:color="000000"/>
            </w:tcBorders>
            <w:vAlign w:val="center"/>
          </w:tcPr>
          <w:p w:rsidR="00183C31" w:rsidRPr="007E3506" w:rsidRDefault="00513F8A" w:rsidP="007E3506">
            <w:pPr>
              <w:jc w:val="center"/>
              <w:rPr>
                <w:b/>
                <w:bCs/>
              </w:rPr>
            </w:pPr>
            <w:r>
              <w:rPr>
                <w:b/>
                <w:bCs/>
              </w:rPr>
              <w:t>9.35 – 10.20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4.</w:t>
            </w:r>
          </w:p>
        </w:tc>
        <w:tc>
          <w:tcPr>
            <w:tcW w:w="3291" w:type="dxa"/>
            <w:tcBorders>
              <w:left w:val="double" w:sz="6" w:space="0" w:color="000000"/>
              <w:right w:val="double" w:sz="6" w:space="0" w:color="000000"/>
            </w:tcBorders>
            <w:vAlign w:val="center"/>
          </w:tcPr>
          <w:p w:rsidR="00183C31" w:rsidRPr="007E3506" w:rsidRDefault="00513F8A" w:rsidP="007E3506">
            <w:pPr>
              <w:jc w:val="center"/>
              <w:rPr>
                <w:b/>
                <w:bCs/>
              </w:rPr>
            </w:pPr>
            <w:r>
              <w:rPr>
                <w:b/>
                <w:bCs/>
              </w:rPr>
              <w:t>10.25 – 11.10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5.</w:t>
            </w:r>
          </w:p>
        </w:tc>
        <w:tc>
          <w:tcPr>
            <w:tcW w:w="3291" w:type="dxa"/>
            <w:tcBorders>
              <w:left w:val="double" w:sz="6" w:space="0" w:color="000000"/>
              <w:right w:val="double" w:sz="6" w:space="0" w:color="000000"/>
            </w:tcBorders>
            <w:vAlign w:val="center"/>
          </w:tcPr>
          <w:p w:rsidR="00183C31" w:rsidRPr="007E3506" w:rsidRDefault="00513F8A" w:rsidP="007E3506">
            <w:pPr>
              <w:jc w:val="center"/>
              <w:rPr>
                <w:b/>
                <w:bCs/>
              </w:rPr>
            </w:pPr>
            <w:r>
              <w:rPr>
                <w:b/>
                <w:bCs/>
              </w:rPr>
              <w:t>11.15 – 12.00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6.</w:t>
            </w:r>
          </w:p>
        </w:tc>
        <w:tc>
          <w:tcPr>
            <w:tcW w:w="3291" w:type="dxa"/>
            <w:tcBorders>
              <w:left w:val="double" w:sz="6" w:space="0" w:color="000000"/>
              <w:bottom w:val="double" w:sz="6" w:space="0" w:color="000000"/>
              <w:right w:val="double" w:sz="6" w:space="0" w:color="000000"/>
            </w:tcBorders>
            <w:vAlign w:val="center"/>
          </w:tcPr>
          <w:p w:rsidR="00183C31" w:rsidRPr="007E3506" w:rsidRDefault="00513F8A" w:rsidP="007E3506">
            <w:pPr>
              <w:jc w:val="center"/>
              <w:rPr>
                <w:b/>
                <w:bCs/>
              </w:rPr>
            </w:pPr>
            <w:r>
              <w:rPr>
                <w:b/>
                <w:bCs/>
              </w:rPr>
              <w:t xml:space="preserve">12.05 </w:t>
            </w:r>
            <w:r w:rsidR="00B14FF9">
              <w:rPr>
                <w:b/>
                <w:bCs/>
              </w:rPr>
              <w:t>–</w:t>
            </w:r>
            <w:r>
              <w:rPr>
                <w:b/>
                <w:bCs/>
              </w:rPr>
              <w:t xml:space="preserve"> </w:t>
            </w:r>
            <w:r w:rsidR="00B14FF9">
              <w:rPr>
                <w:b/>
                <w:bCs/>
              </w:rPr>
              <w:t>12.50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lastRenderedPageBreak/>
              <w:t>SAT</w:t>
            </w:r>
          </w:p>
        </w:tc>
        <w:tc>
          <w:tcPr>
            <w:tcW w:w="3291"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TERMIN</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1.</w:t>
            </w:r>
          </w:p>
        </w:tc>
        <w:tc>
          <w:tcPr>
            <w:tcW w:w="3291" w:type="dxa"/>
            <w:tcBorders>
              <w:top w:val="double" w:sz="6" w:space="0" w:color="000000"/>
              <w:left w:val="double" w:sz="6" w:space="0" w:color="000000"/>
              <w:right w:val="double" w:sz="6" w:space="0" w:color="000000"/>
            </w:tcBorders>
            <w:vAlign w:val="center"/>
          </w:tcPr>
          <w:p w:rsidR="00183C31" w:rsidRPr="007E3506" w:rsidRDefault="005A36F3" w:rsidP="007E3506">
            <w:pPr>
              <w:jc w:val="center"/>
              <w:rPr>
                <w:b/>
                <w:bCs/>
              </w:rPr>
            </w:pPr>
            <w:r>
              <w:rPr>
                <w:b/>
                <w:bCs/>
              </w:rPr>
              <w:t>13.15 – 14.00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2.</w:t>
            </w:r>
          </w:p>
        </w:tc>
        <w:tc>
          <w:tcPr>
            <w:tcW w:w="3291" w:type="dxa"/>
            <w:tcBorders>
              <w:left w:val="double" w:sz="6" w:space="0" w:color="000000"/>
              <w:right w:val="double" w:sz="6" w:space="0" w:color="000000"/>
            </w:tcBorders>
            <w:vAlign w:val="center"/>
          </w:tcPr>
          <w:p w:rsidR="00183C31" w:rsidRPr="007E3506" w:rsidRDefault="005A36F3" w:rsidP="007E3506">
            <w:pPr>
              <w:jc w:val="center"/>
              <w:rPr>
                <w:b/>
                <w:bCs/>
              </w:rPr>
            </w:pPr>
            <w:r>
              <w:rPr>
                <w:b/>
                <w:bCs/>
              </w:rPr>
              <w:t>14.05 – 14.50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3.</w:t>
            </w:r>
          </w:p>
        </w:tc>
        <w:tc>
          <w:tcPr>
            <w:tcW w:w="3291" w:type="dxa"/>
            <w:tcBorders>
              <w:left w:val="double" w:sz="6" w:space="0" w:color="000000"/>
              <w:right w:val="double" w:sz="6" w:space="0" w:color="000000"/>
            </w:tcBorders>
            <w:vAlign w:val="center"/>
          </w:tcPr>
          <w:p w:rsidR="00183C31" w:rsidRPr="007E3506" w:rsidRDefault="005A36F3" w:rsidP="007E3506">
            <w:pPr>
              <w:jc w:val="center"/>
              <w:rPr>
                <w:b/>
                <w:bCs/>
              </w:rPr>
            </w:pPr>
            <w:r>
              <w:rPr>
                <w:b/>
                <w:bCs/>
              </w:rPr>
              <w:t>15.05 – 15.50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4.</w:t>
            </w:r>
          </w:p>
        </w:tc>
        <w:tc>
          <w:tcPr>
            <w:tcW w:w="3291" w:type="dxa"/>
            <w:tcBorders>
              <w:left w:val="double" w:sz="6" w:space="0" w:color="000000"/>
              <w:right w:val="double" w:sz="6" w:space="0" w:color="000000"/>
            </w:tcBorders>
            <w:vAlign w:val="center"/>
          </w:tcPr>
          <w:p w:rsidR="00183C31" w:rsidRPr="007E3506" w:rsidRDefault="005A36F3" w:rsidP="007E3506">
            <w:pPr>
              <w:jc w:val="center"/>
              <w:rPr>
                <w:b/>
                <w:bCs/>
              </w:rPr>
            </w:pPr>
            <w:r>
              <w:rPr>
                <w:b/>
                <w:bCs/>
              </w:rPr>
              <w:t>15.55 – 16.40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5.</w:t>
            </w:r>
          </w:p>
        </w:tc>
        <w:tc>
          <w:tcPr>
            <w:tcW w:w="3291" w:type="dxa"/>
            <w:tcBorders>
              <w:left w:val="double" w:sz="6" w:space="0" w:color="000000"/>
              <w:right w:val="double" w:sz="6" w:space="0" w:color="000000"/>
            </w:tcBorders>
            <w:vAlign w:val="center"/>
          </w:tcPr>
          <w:p w:rsidR="00183C31" w:rsidRPr="007E3506" w:rsidRDefault="005A36F3" w:rsidP="007E3506">
            <w:pPr>
              <w:jc w:val="center"/>
              <w:rPr>
                <w:b/>
                <w:bCs/>
              </w:rPr>
            </w:pPr>
            <w:r>
              <w:rPr>
                <w:b/>
                <w:bCs/>
              </w:rPr>
              <w:t>16.45 – 17.30</w:t>
            </w:r>
          </w:p>
        </w:tc>
      </w:tr>
      <w:tr w:rsidR="00183C31" w:rsidRPr="007E3506" w:rsidTr="00F4176F">
        <w:tc>
          <w:tcPr>
            <w:tcW w:w="1384"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183C31" w:rsidRPr="007E3506" w:rsidRDefault="00183C31" w:rsidP="007E3506">
            <w:pPr>
              <w:jc w:val="center"/>
              <w:rPr>
                <w:b/>
                <w:bCs/>
              </w:rPr>
            </w:pPr>
            <w:r w:rsidRPr="007E3506">
              <w:rPr>
                <w:b/>
                <w:bCs/>
              </w:rPr>
              <w:t>6.</w:t>
            </w:r>
          </w:p>
        </w:tc>
        <w:tc>
          <w:tcPr>
            <w:tcW w:w="3291" w:type="dxa"/>
            <w:tcBorders>
              <w:left w:val="double" w:sz="6" w:space="0" w:color="000000"/>
              <w:bottom w:val="double" w:sz="6" w:space="0" w:color="000000"/>
              <w:right w:val="double" w:sz="6" w:space="0" w:color="000000"/>
            </w:tcBorders>
            <w:vAlign w:val="center"/>
          </w:tcPr>
          <w:p w:rsidR="00183C31" w:rsidRPr="007E3506" w:rsidRDefault="005A36F3" w:rsidP="007E3506">
            <w:pPr>
              <w:jc w:val="center"/>
              <w:rPr>
                <w:b/>
                <w:bCs/>
              </w:rPr>
            </w:pPr>
            <w:r>
              <w:rPr>
                <w:b/>
                <w:bCs/>
              </w:rPr>
              <w:t>17.35 – 18.20</w:t>
            </w:r>
          </w:p>
        </w:tc>
      </w:tr>
    </w:tbl>
    <w:p w:rsidR="00183C31" w:rsidRPr="002710DA" w:rsidRDefault="00183C31" w:rsidP="00170CBB">
      <w:pPr>
        <w:jc w:val="both"/>
        <w:rPr>
          <w:b/>
          <w:bCs/>
        </w:rPr>
        <w:sectPr w:rsidR="00183C31" w:rsidRPr="002710DA" w:rsidSect="00256927">
          <w:type w:val="continuous"/>
          <w:pgSz w:w="11907" w:h="16840"/>
          <w:pgMar w:top="1134" w:right="1134" w:bottom="1134" w:left="1134" w:header="709" w:footer="709" w:gutter="0"/>
          <w:cols w:num="2" w:space="720"/>
          <w:docGrid w:linePitch="272"/>
        </w:sectPr>
      </w:pPr>
    </w:p>
    <w:p w:rsidR="00183C31" w:rsidRDefault="00183C31" w:rsidP="00170CBB">
      <w:pPr>
        <w:jc w:val="both"/>
        <w:rPr>
          <w:b/>
          <w:bCs/>
        </w:rPr>
      </w:pPr>
    </w:p>
    <w:p w:rsidR="00FA58BB" w:rsidRPr="002710DA" w:rsidRDefault="00FA58BB" w:rsidP="00FA58BB">
      <w:pPr>
        <w:jc w:val="both"/>
        <w:rPr>
          <w:b/>
          <w:bCs/>
        </w:rPr>
      </w:pPr>
      <w:r>
        <w:rPr>
          <w:b/>
          <w:bCs/>
        </w:rPr>
        <w:t>PODRUČNA ŠKOLA FLORIJANA ANDRAŠECA DEKANOVEC</w:t>
      </w:r>
    </w:p>
    <w:p w:rsidR="00FA58BB" w:rsidRPr="002710DA" w:rsidRDefault="00FA58BB" w:rsidP="00FA58BB">
      <w:pPr>
        <w:jc w:val="both"/>
        <w:rPr>
          <w:b/>
          <w:bCs/>
        </w:rPr>
        <w:sectPr w:rsidR="00FA58BB" w:rsidRPr="002710DA" w:rsidSect="00F61B01">
          <w:type w:val="continuous"/>
          <w:pgSz w:w="11907" w:h="16840"/>
          <w:pgMar w:top="1134" w:right="1134" w:bottom="1134" w:left="1134" w:header="709" w:footer="709" w:gutter="0"/>
          <w:cols w:space="720"/>
          <w:docGrid w:linePitch="272"/>
        </w:sect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3290"/>
      </w:tblGrid>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lastRenderedPageBreak/>
              <w:t>SAT</w:t>
            </w:r>
          </w:p>
        </w:tc>
        <w:tc>
          <w:tcPr>
            <w:tcW w:w="3290"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TERMIN</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1.</w:t>
            </w:r>
          </w:p>
        </w:tc>
        <w:tc>
          <w:tcPr>
            <w:tcW w:w="3290" w:type="dxa"/>
            <w:tcBorders>
              <w:top w:val="double" w:sz="6" w:space="0" w:color="000000"/>
              <w:left w:val="double" w:sz="6" w:space="0" w:color="000000"/>
              <w:right w:val="double" w:sz="6" w:space="0" w:color="000000"/>
            </w:tcBorders>
            <w:vAlign w:val="center"/>
          </w:tcPr>
          <w:p w:rsidR="00FA58BB" w:rsidRPr="007E3506" w:rsidRDefault="005A36F3" w:rsidP="00FD43B5">
            <w:pPr>
              <w:jc w:val="center"/>
              <w:rPr>
                <w:b/>
                <w:bCs/>
              </w:rPr>
            </w:pPr>
            <w:r>
              <w:rPr>
                <w:b/>
                <w:bCs/>
              </w:rPr>
              <w:t>8.00 – 8.45</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2.</w:t>
            </w:r>
          </w:p>
        </w:tc>
        <w:tc>
          <w:tcPr>
            <w:tcW w:w="3290" w:type="dxa"/>
            <w:tcBorders>
              <w:left w:val="double" w:sz="6" w:space="0" w:color="000000"/>
              <w:right w:val="double" w:sz="6" w:space="0" w:color="000000"/>
            </w:tcBorders>
            <w:vAlign w:val="center"/>
          </w:tcPr>
          <w:p w:rsidR="00FA58BB" w:rsidRPr="007E3506" w:rsidRDefault="005A36F3" w:rsidP="00FD43B5">
            <w:pPr>
              <w:jc w:val="center"/>
              <w:rPr>
                <w:b/>
                <w:bCs/>
              </w:rPr>
            </w:pPr>
            <w:r>
              <w:rPr>
                <w:b/>
                <w:bCs/>
              </w:rPr>
              <w:t>8.45 – 9.30</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3.</w:t>
            </w:r>
          </w:p>
        </w:tc>
        <w:tc>
          <w:tcPr>
            <w:tcW w:w="3290" w:type="dxa"/>
            <w:tcBorders>
              <w:left w:val="double" w:sz="6" w:space="0" w:color="000000"/>
              <w:right w:val="double" w:sz="6" w:space="0" w:color="000000"/>
            </w:tcBorders>
            <w:vAlign w:val="center"/>
          </w:tcPr>
          <w:p w:rsidR="00FA58BB" w:rsidRPr="007E3506" w:rsidRDefault="005A36F3" w:rsidP="00FD43B5">
            <w:pPr>
              <w:jc w:val="center"/>
              <w:rPr>
                <w:b/>
                <w:bCs/>
              </w:rPr>
            </w:pPr>
            <w:r>
              <w:rPr>
                <w:b/>
                <w:bCs/>
              </w:rPr>
              <w:t>10.00 – 10.45</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4.</w:t>
            </w:r>
          </w:p>
        </w:tc>
        <w:tc>
          <w:tcPr>
            <w:tcW w:w="3290" w:type="dxa"/>
            <w:tcBorders>
              <w:left w:val="double" w:sz="6" w:space="0" w:color="000000"/>
              <w:right w:val="double" w:sz="6" w:space="0" w:color="000000"/>
            </w:tcBorders>
            <w:vAlign w:val="center"/>
          </w:tcPr>
          <w:p w:rsidR="00FA58BB" w:rsidRPr="007E3506" w:rsidRDefault="005A36F3" w:rsidP="00FD43B5">
            <w:pPr>
              <w:jc w:val="center"/>
              <w:rPr>
                <w:b/>
                <w:bCs/>
              </w:rPr>
            </w:pPr>
            <w:r>
              <w:rPr>
                <w:b/>
                <w:bCs/>
              </w:rPr>
              <w:t>10.45 – 11.30</w:t>
            </w:r>
          </w:p>
        </w:tc>
      </w:tr>
      <w:tr w:rsidR="00513F8A"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513F8A" w:rsidRPr="007E3506" w:rsidRDefault="00513F8A" w:rsidP="00FD43B5">
            <w:pPr>
              <w:jc w:val="center"/>
              <w:rPr>
                <w:b/>
                <w:bCs/>
              </w:rPr>
            </w:pPr>
            <w:r>
              <w:rPr>
                <w:b/>
                <w:bCs/>
              </w:rPr>
              <w:t>5.</w:t>
            </w:r>
          </w:p>
        </w:tc>
        <w:tc>
          <w:tcPr>
            <w:tcW w:w="3290" w:type="dxa"/>
            <w:tcBorders>
              <w:left w:val="double" w:sz="6" w:space="0" w:color="000000"/>
              <w:right w:val="double" w:sz="6" w:space="0" w:color="000000"/>
            </w:tcBorders>
            <w:vAlign w:val="center"/>
          </w:tcPr>
          <w:p w:rsidR="00513F8A" w:rsidRPr="007E3506" w:rsidRDefault="005A36F3" w:rsidP="00FD43B5">
            <w:pPr>
              <w:jc w:val="center"/>
              <w:rPr>
                <w:b/>
                <w:bCs/>
              </w:rPr>
            </w:pPr>
            <w:r>
              <w:rPr>
                <w:b/>
                <w:bCs/>
              </w:rPr>
              <w:t>11.30 – 12.15</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513F8A" w:rsidP="00FD43B5">
            <w:pPr>
              <w:jc w:val="center"/>
              <w:rPr>
                <w:b/>
                <w:bCs/>
              </w:rPr>
            </w:pPr>
            <w:r>
              <w:rPr>
                <w:b/>
                <w:bCs/>
              </w:rPr>
              <w:t>6</w:t>
            </w:r>
            <w:r w:rsidR="00FA58BB" w:rsidRPr="007E3506">
              <w:rPr>
                <w:b/>
                <w:bCs/>
              </w:rPr>
              <w:t>.</w:t>
            </w:r>
          </w:p>
        </w:tc>
        <w:tc>
          <w:tcPr>
            <w:tcW w:w="3290" w:type="dxa"/>
            <w:tcBorders>
              <w:left w:val="double" w:sz="6" w:space="0" w:color="000000"/>
              <w:bottom w:val="double" w:sz="6" w:space="0" w:color="000000"/>
              <w:right w:val="double" w:sz="6" w:space="0" w:color="000000"/>
            </w:tcBorders>
            <w:vAlign w:val="center"/>
          </w:tcPr>
          <w:p w:rsidR="00FA58BB" w:rsidRPr="007E3506" w:rsidRDefault="005A36F3" w:rsidP="00FD43B5">
            <w:pPr>
              <w:jc w:val="center"/>
              <w:rPr>
                <w:b/>
                <w:bCs/>
              </w:rPr>
            </w:pPr>
            <w:r>
              <w:rPr>
                <w:b/>
                <w:bCs/>
              </w:rPr>
              <w:t>12.15 – 13.00</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lastRenderedPageBreak/>
              <w:t>SAT</w:t>
            </w:r>
          </w:p>
        </w:tc>
        <w:tc>
          <w:tcPr>
            <w:tcW w:w="3290"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TERMIN</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1.</w:t>
            </w:r>
          </w:p>
        </w:tc>
        <w:tc>
          <w:tcPr>
            <w:tcW w:w="3290" w:type="dxa"/>
            <w:tcBorders>
              <w:top w:val="double" w:sz="6" w:space="0" w:color="000000"/>
              <w:left w:val="double" w:sz="6" w:space="0" w:color="000000"/>
              <w:right w:val="double" w:sz="6" w:space="0" w:color="000000"/>
            </w:tcBorders>
            <w:vAlign w:val="center"/>
          </w:tcPr>
          <w:p w:rsidR="00FA58BB" w:rsidRPr="007E3506" w:rsidRDefault="005A36F3" w:rsidP="00FD43B5">
            <w:pPr>
              <w:jc w:val="center"/>
              <w:rPr>
                <w:b/>
                <w:bCs/>
              </w:rPr>
            </w:pPr>
            <w:r>
              <w:rPr>
                <w:b/>
                <w:bCs/>
              </w:rPr>
              <w:t>13.00 – 13.45</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2.</w:t>
            </w:r>
          </w:p>
        </w:tc>
        <w:tc>
          <w:tcPr>
            <w:tcW w:w="3290" w:type="dxa"/>
            <w:tcBorders>
              <w:left w:val="double" w:sz="6" w:space="0" w:color="000000"/>
              <w:right w:val="double" w:sz="6" w:space="0" w:color="000000"/>
            </w:tcBorders>
            <w:vAlign w:val="center"/>
          </w:tcPr>
          <w:p w:rsidR="00FA58BB" w:rsidRPr="007E3506" w:rsidRDefault="005A36F3" w:rsidP="00FD43B5">
            <w:pPr>
              <w:jc w:val="center"/>
              <w:rPr>
                <w:b/>
                <w:bCs/>
              </w:rPr>
            </w:pPr>
            <w:r>
              <w:rPr>
                <w:b/>
                <w:bCs/>
              </w:rPr>
              <w:t>13.45 – 14.30</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FA58BB" w:rsidP="00FD43B5">
            <w:pPr>
              <w:jc w:val="center"/>
              <w:rPr>
                <w:b/>
                <w:bCs/>
              </w:rPr>
            </w:pPr>
            <w:r w:rsidRPr="007E3506">
              <w:rPr>
                <w:b/>
                <w:bCs/>
              </w:rPr>
              <w:t>3.</w:t>
            </w:r>
          </w:p>
        </w:tc>
        <w:tc>
          <w:tcPr>
            <w:tcW w:w="3290" w:type="dxa"/>
            <w:tcBorders>
              <w:left w:val="double" w:sz="6" w:space="0" w:color="000000"/>
              <w:right w:val="double" w:sz="6" w:space="0" w:color="000000"/>
            </w:tcBorders>
            <w:vAlign w:val="center"/>
          </w:tcPr>
          <w:p w:rsidR="00FA58BB" w:rsidRPr="007E3506" w:rsidRDefault="005A36F3" w:rsidP="00FD43B5">
            <w:pPr>
              <w:jc w:val="center"/>
              <w:rPr>
                <w:b/>
                <w:bCs/>
              </w:rPr>
            </w:pPr>
            <w:r>
              <w:rPr>
                <w:b/>
                <w:bCs/>
              </w:rPr>
              <w:t>15.00 – 15.45</w:t>
            </w:r>
          </w:p>
        </w:tc>
      </w:tr>
      <w:tr w:rsidR="00513F8A"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513F8A" w:rsidRPr="007E3506" w:rsidRDefault="00513F8A" w:rsidP="00FD43B5">
            <w:pPr>
              <w:jc w:val="center"/>
              <w:rPr>
                <w:b/>
                <w:bCs/>
              </w:rPr>
            </w:pPr>
            <w:r>
              <w:rPr>
                <w:b/>
                <w:bCs/>
              </w:rPr>
              <w:t>4.</w:t>
            </w:r>
          </w:p>
        </w:tc>
        <w:tc>
          <w:tcPr>
            <w:tcW w:w="3290" w:type="dxa"/>
            <w:tcBorders>
              <w:left w:val="double" w:sz="6" w:space="0" w:color="000000"/>
              <w:right w:val="double" w:sz="6" w:space="0" w:color="000000"/>
            </w:tcBorders>
            <w:vAlign w:val="center"/>
          </w:tcPr>
          <w:p w:rsidR="00513F8A" w:rsidRPr="007E3506" w:rsidRDefault="005A36F3" w:rsidP="00FD43B5">
            <w:pPr>
              <w:jc w:val="center"/>
              <w:rPr>
                <w:b/>
                <w:bCs/>
              </w:rPr>
            </w:pPr>
            <w:r>
              <w:rPr>
                <w:b/>
                <w:bCs/>
              </w:rPr>
              <w:t>15.45 – 16.30</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513F8A" w:rsidP="00FD43B5">
            <w:pPr>
              <w:jc w:val="center"/>
              <w:rPr>
                <w:b/>
                <w:bCs/>
              </w:rPr>
            </w:pPr>
            <w:r>
              <w:rPr>
                <w:b/>
                <w:bCs/>
              </w:rPr>
              <w:t>5</w:t>
            </w:r>
            <w:r w:rsidR="00FA58BB" w:rsidRPr="007E3506">
              <w:rPr>
                <w:b/>
                <w:bCs/>
              </w:rPr>
              <w:t>.</w:t>
            </w:r>
          </w:p>
        </w:tc>
        <w:tc>
          <w:tcPr>
            <w:tcW w:w="3290" w:type="dxa"/>
            <w:tcBorders>
              <w:left w:val="double" w:sz="6" w:space="0" w:color="000000"/>
              <w:right w:val="double" w:sz="6" w:space="0" w:color="000000"/>
            </w:tcBorders>
            <w:vAlign w:val="center"/>
          </w:tcPr>
          <w:p w:rsidR="00FA58BB" w:rsidRPr="007E3506" w:rsidRDefault="005A36F3" w:rsidP="005A36F3">
            <w:pPr>
              <w:jc w:val="center"/>
              <w:rPr>
                <w:b/>
                <w:bCs/>
              </w:rPr>
            </w:pPr>
            <w:r>
              <w:rPr>
                <w:b/>
                <w:bCs/>
              </w:rPr>
              <w:t>16.30 – 17.15</w:t>
            </w:r>
          </w:p>
        </w:tc>
      </w:tr>
      <w:tr w:rsidR="00FA58BB" w:rsidRPr="007E3506" w:rsidTr="00F4176F">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A58BB" w:rsidRPr="007E3506" w:rsidRDefault="00513F8A" w:rsidP="00FD43B5">
            <w:pPr>
              <w:jc w:val="center"/>
              <w:rPr>
                <w:b/>
                <w:bCs/>
              </w:rPr>
            </w:pPr>
            <w:r>
              <w:rPr>
                <w:b/>
                <w:bCs/>
              </w:rPr>
              <w:t>6</w:t>
            </w:r>
            <w:r w:rsidR="00FA58BB" w:rsidRPr="007E3506">
              <w:rPr>
                <w:b/>
                <w:bCs/>
              </w:rPr>
              <w:t>.</w:t>
            </w:r>
          </w:p>
        </w:tc>
        <w:tc>
          <w:tcPr>
            <w:tcW w:w="3290" w:type="dxa"/>
            <w:tcBorders>
              <w:left w:val="double" w:sz="6" w:space="0" w:color="000000"/>
              <w:bottom w:val="double" w:sz="6" w:space="0" w:color="000000"/>
              <w:right w:val="double" w:sz="6" w:space="0" w:color="000000"/>
            </w:tcBorders>
            <w:vAlign w:val="center"/>
          </w:tcPr>
          <w:p w:rsidR="00FA58BB" w:rsidRPr="007E3506" w:rsidRDefault="005A36F3" w:rsidP="00FD43B5">
            <w:pPr>
              <w:jc w:val="center"/>
              <w:rPr>
                <w:b/>
                <w:bCs/>
              </w:rPr>
            </w:pPr>
            <w:r>
              <w:rPr>
                <w:b/>
                <w:bCs/>
              </w:rPr>
              <w:t>17.15 – 18.00</w:t>
            </w:r>
          </w:p>
        </w:tc>
      </w:tr>
    </w:tbl>
    <w:p w:rsidR="00FA58BB" w:rsidRDefault="00FA58BB" w:rsidP="00170CBB">
      <w:pPr>
        <w:jc w:val="both"/>
        <w:rPr>
          <w:b/>
          <w:bCs/>
        </w:rPr>
        <w:sectPr w:rsidR="00FA58BB" w:rsidSect="00FA58BB">
          <w:type w:val="continuous"/>
          <w:pgSz w:w="11907" w:h="16840"/>
          <w:pgMar w:top="1134" w:right="1134" w:bottom="1134" w:left="1134" w:header="709" w:footer="709" w:gutter="0"/>
          <w:cols w:num="2" w:space="720"/>
          <w:docGrid w:linePitch="272"/>
        </w:sectPr>
      </w:pPr>
    </w:p>
    <w:p w:rsidR="00FA58BB" w:rsidRDefault="00FA58BB" w:rsidP="00170CBB">
      <w:pPr>
        <w:jc w:val="both"/>
        <w:rPr>
          <w:b/>
          <w:bCs/>
        </w:rPr>
      </w:pPr>
    </w:p>
    <w:p w:rsidR="0073667D" w:rsidRDefault="0073667D" w:rsidP="00170CBB">
      <w:pPr>
        <w:jc w:val="both"/>
        <w:rPr>
          <w:b/>
          <w:bCs/>
        </w:rPr>
      </w:pPr>
    </w:p>
    <w:p w:rsidR="00F4176F" w:rsidRDefault="00F4176F" w:rsidP="00170CBB">
      <w:pPr>
        <w:jc w:val="both"/>
        <w:rPr>
          <w:b/>
          <w:bCs/>
        </w:rPr>
      </w:pPr>
      <w:r>
        <w:rPr>
          <w:b/>
          <w:bCs/>
        </w:rPr>
        <w:t>PODRUČNA ŠKOLA TURČIŠĆE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3"/>
        <w:gridCol w:w="3290"/>
      </w:tblGrid>
      <w:tr w:rsidR="00F4176F" w:rsidRPr="007E3506" w:rsidTr="001405F8">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4176F" w:rsidRPr="007E3506" w:rsidRDefault="00F4176F" w:rsidP="001405F8">
            <w:pPr>
              <w:jc w:val="center"/>
              <w:rPr>
                <w:b/>
                <w:bCs/>
              </w:rPr>
            </w:pPr>
            <w:r w:rsidRPr="007E3506">
              <w:rPr>
                <w:b/>
                <w:bCs/>
              </w:rPr>
              <w:t>SAT</w:t>
            </w:r>
          </w:p>
        </w:tc>
        <w:tc>
          <w:tcPr>
            <w:tcW w:w="3290"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4176F" w:rsidRPr="007E3506" w:rsidRDefault="00F4176F" w:rsidP="001405F8">
            <w:pPr>
              <w:jc w:val="center"/>
              <w:rPr>
                <w:b/>
                <w:bCs/>
              </w:rPr>
            </w:pPr>
            <w:r w:rsidRPr="007E3506">
              <w:rPr>
                <w:b/>
                <w:bCs/>
              </w:rPr>
              <w:t>TERMIN</w:t>
            </w:r>
          </w:p>
        </w:tc>
      </w:tr>
      <w:tr w:rsidR="00F4176F" w:rsidRPr="007E3506" w:rsidTr="001405F8">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4176F" w:rsidRPr="007E3506" w:rsidRDefault="00F4176F" w:rsidP="001405F8">
            <w:pPr>
              <w:jc w:val="center"/>
              <w:rPr>
                <w:b/>
                <w:bCs/>
              </w:rPr>
            </w:pPr>
            <w:r w:rsidRPr="007E3506">
              <w:rPr>
                <w:b/>
                <w:bCs/>
              </w:rPr>
              <w:t>1.</w:t>
            </w:r>
          </w:p>
        </w:tc>
        <w:tc>
          <w:tcPr>
            <w:tcW w:w="3290" w:type="dxa"/>
            <w:tcBorders>
              <w:top w:val="double" w:sz="6" w:space="0" w:color="000000"/>
              <w:left w:val="double" w:sz="6" w:space="0" w:color="000000"/>
              <w:right w:val="double" w:sz="6" w:space="0" w:color="000000"/>
            </w:tcBorders>
            <w:vAlign w:val="center"/>
          </w:tcPr>
          <w:p w:rsidR="00F4176F" w:rsidRPr="007E3506" w:rsidRDefault="005A36F3" w:rsidP="001405F8">
            <w:pPr>
              <w:jc w:val="center"/>
              <w:rPr>
                <w:b/>
                <w:bCs/>
              </w:rPr>
            </w:pPr>
            <w:r>
              <w:rPr>
                <w:b/>
                <w:bCs/>
              </w:rPr>
              <w:t>8.00 – 8.45</w:t>
            </w:r>
          </w:p>
        </w:tc>
      </w:tr>
      <w:tr w:rsidR="00F4176F" w:rsidRPr="007E3506" w:rsidTr="001405F8">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4176F" w:rsidRPr="007E3506" w:rsidRDefault="00F4176F" w:rsidP="001405F8">
            <w:pPr>
              <w:jc w:val="center"/>
              <w:rPr>
                <w:b/>
                <w:bCs/>
              </w:rPr>
            </w:pPr>
            <w:r w:rsidRPr="007E3506">
              <w:rPr>
                <w:b/>
                <w:bCs/>
              </w:rPr>
              <w:t>2.</w:t>
            </w:r>
          </w:p>
        </w:tc>
        <w:tc>
          <w:tcPr>
            <w:tcW w:w="3290" w:type="dxa"/>
            <w:tcBorders>
              <w:left w:val="double" w:sz="6" w:space="0" w:color="000000"/>
              <w:right w:val="double" w:sz="6" w:space="0" w:color="000000"/>
            </w:tcBorders>
            <w:vAlign w:val="center"/>
          </w:tcPr>
          <w:p w:rsidR="00F4176F" w:rsidRPr="007E3506" w:rsidRDefault="005A36F3" w:rsidP="001405F8">
            <w:pPr>
              <w:jc w:val="center"/>
              <w:rPr>
                <w:b/>
                <w:bCs/>
              </w:rPr>
            </w:pPr>
            <w:r>
              <w:rPr>
                <w:b/>
                <w:bCs/>
              </w:rPr>
              <w:t>8.45 – 9.30</w:t>
            </w:r>
          </w:p>
        </w:tc>
      </w:tr>
      <w:tr w:rsidR="00F4176F" w:rsidRPr="007E3506" w:rsidTr="001405F8">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4176F" w:rsidRPr="007E3506" w:rsidRDefault="00F4176F" w:rsidP="001405F8">
            <w:pPr>
              <w:jc w:val="center"/>
              <w:rPr>
                <w:b/>
                <w:bCs/>
              </w:rPr>
            </w:pPr>
            <w:r w:rsidRPr="007E3506">
              <w:rPr>
                <w:b/>
                <w:bCs/>
              </w:rPr>
              <w:t>3.</w:t>
            </w:r>
          </w:p>
        </w:tc>
        <w:tc>
          <w:tcPr>
            <w:tcW w:w="3290" w:type="dxa"/>
            <w:tcBorders>
              <w:left w:val="double" w:sz="6" w:space="0" w:color="000000"/>
              <w:right w:val="double" w:sz="6" w:space="0" w:color="000000"/>
            </w:tcBorders>
            <w:vAlign w:val="center"/>
          </w:tcPr>
          <w:p w:rsidR="00F4176F" w:rsidRPr="007E3506" w:rsidRDefault="005A36F3" w:rsidP="001405F8">
            <w:pPr>
              <w:jc w:val="center"/>
              <w:rPr>
                <w:b/>
                <w:bCs/>
              </w:rPr>
            </w:pPr>
            <w:r>
              <w:rPr>
                <w:b/>
                <w:bCs/>
              </w:rPr>
              <w:t>9.45 – 10.30</w:t>
            </w:r>
          </w:p>
        </w:tc>
      </w:tr>
      <w:tr w:rsidR="00F4176F" w:rsidRPr="007E3506" w:rsidTr="001405F8">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4176F" w:rsidRPr="007E3506" w:rsidRDefault="00F4176F" w:rsidP="001405F8">
            <w:pPr>
              <w:jc w:val="center"/>
              <w:rPr>
                <w:b/>
                <w:bCs/>
              </w:rPr>
            </w:pPr>
            <w:r w:rsidRPr="007E3506">
              <w:rPr>
                <w:b/>
                <w:bCs/>
              </w:rPr>
              <w:t>4.</w:t>
            </w:r>
          </w:p>
        </w:tc>
        <w:tc>
          <w:tcPr>
            <w:tcW w:w="3290" w:type="dxa"/>
            <w:tcBorders>
              <w:left w:val="double" w:sz="6" w:space="0" w:color="000000"/>
              <w:right w:val="double" w:sz="6" w:space="0" w:color="000000"/>
            </w:tcBorders>
            <w:vAlign w:val="center"/>
          </w:tcPr>
          <w:p w:rsidR="00F4176F" w:rsidRPr="007E3506" w:rsidRDefault="005A36F3" w:rsidP="001405F8">
            <w:pPr>
              <w:jc w:val="center"/>
              <w:rPr>
                <w:b/>
                <w:bCs/>
              </w:rPr>
            </w:pPr>
            <w:r>
              <w:rPr>
                <w:b/>
                <w:bCs/>
              </w:rPr>
              <w:t>10.30 – 11.15</w:t>
            </w:r>
          </w:p>
        </w:tc>
      </w:tr>
      <w:tr w:rsidR="00F4176F" w:rsidRPr="007E3506" w:rsidTr="00513F8A">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F4176F" w:rsidRPr="007E3506" w:rsidRDefault="00F4176F" w:rsidP="001405F8">
            <w:pPr>
              <w:jc w:val="center"/>
              <w:rPr>
                <w:b/>
                <w:bCs/>
              </w:rPr>
            </w:pPr>
            <w:r w:rsidRPr="007E3506">
              <w:rPr>
                <w:b/>
                <w:bCs/>
              </w:rPr>
              <w:t>5.</w:t>
            </w:r>
          </w:p>
        </w:tc>
        <w:tc>
          <w:tcPr>
            <w:tcW w:w="3290" w:type="dxa"/>
            <w:tcBorders>
              <w:left w:val="double" w:sz="6" w:space="0" w:color="000000"/>
              <w:right w:val="double" w:sz="6" w:space="0" w:color="000000"/>
            </w:tcBorders>
            <w:vAlign w:val="center"/>
          </w:tcPr>
          <w:p w:rsidR="00F4176F" w:rsidRPr="007E3506" w:rsidRDefault="005A36F3" w:rsidP="001405F8">
            <w:pPr>
              <w:jc w:val="center"/>
              <w:rPr>
                <w:b/>
                <w:bCs/>
              </w:rPr>
            </w:pPr>
            <w:r>
              <w:rPr>
                <w:b/>
                <w:bCs/>
              </w:rPr>
              <w:t>11.15 – 12.00</w:t>
            </w:r>
          </w:p>
        </w:tc>
      </w:tr>
      <w:tr w:rsidR="00513F8A" w:rsidRPr="007E3506" w:rsidTr="001405F8">
        <w:tc>
          <w:tcPr>
            <w:tcW w:w="1383"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vAlign w:val="center"/>
          </w:tcPr>
          <w:p w:rsidR="00513F8A" w:rsidRPr="007E3506" w:rsidRDefault="00513F8A" w:rsidP="001405F8">
            <w:pPr>
              <w:jc w:val="center"/>
              <w:rPr>
                <w:b/>
                <w:bCs/>
              </w:rPr>
            </w:pPr>
            <w:r>
              <w:rPr>
                <w:b/>
                <w:bCs/>
              </w:rPr>
              <w:t>6.</w:t>
            </w:r>
          </w:p>
        </w:tc>
        <w:tc>
          <w:tcPr>
            <w:tcW w:w="3290" w:type="dxa"/>
            <w:tcBorders>
              <w:left w:val="double" w:sz="6" w:space="0" w:color="000000"/>
              <w:bottom w:val="double" w:sz="6" w:space="0" w:color="000000"/>
              <w:right w:val="double" w:sz="6" w:space="0" w:color="000000"/>
            </w:tcBorders>
            <w:vAlign w:val="center"/>
          </w:tcPr>
          <w:p w:rsidR="00513F8A" w:rsidRDefault="005A36F3" w:rsidP="001405F8">
            <w:pPr>
              <w:jc w:val="center"/>
              <w:rPr>
                <w:b/>
                <w:bCs/>
              </w:rPr>
            </w:pPr>
            <w:r>
              <w:rPr>
                <w:b/>
                <w:bCs/>
              </w:rPr>
              <w:t>12.00 – 12.45</w:t>
            </w:r>
          </w:p>
        </w:tc>
      </w:tr>
    </w:tbl>
    <w:p w:rsidR="00F4176F" w:rsidRDefault="00F4176F" w:rsidP="00170CBB">
      <w:pPr>
        <w:jc w:val="both"/>
        <w:rPr>
          <w:b/>
          <w:bCs/>
        </w:rPr>
      </w:pPr>
    </w:p>
    <w:p w:rsidR="00AC307D" w:rsidRDefault="00AC307D" w:rsidP="00170CBB">
      <w:pPr>
        <w:jc w:val="both"/>
        <w:rPr>
          <w:b/>
          <w:bCs/>
        </w:rPr>
      </w:pPr>
    </w:p>
    <w:p w:rsidR="00AC307D" w:rsidRDefault="00AC307D" w:rsidP="00170CBB">
      <w:pPr>
        <w:jc w:val="both"/>
        <w:rPr>
          <w:b/>
          <w:bCs/>
        </w:rPr>
      </w:pPr>
    </w:p>
    <w:p w:rsidR="00AC307D" w:rsidRDefault="00AC307D" w:rsidP="00170CBB">
      <w:pPr>
        <w:jc w:val="both"/>
        <w:rPr>
          <w:b/>
          <w:bCs/>
        </w:rPr>
      </w:pPr>
    </w:p>
    <w:p w:rsidR="00AC307D" w:rsidRDefault="00AC307D" w:rsidP="00170CBB">
      <w:pPr>
        <w:jc w:val="both"/>
        <w:rPr>
          <w:b/>
          <w:bCs/>
        </w:rPr>
      </w:pPr>
    </w:p>
    <w:p w:rsidR="00AC307D" w:rsidRDefault="00AC307D" w:rsidP="00170CBB">
      <w:pPr>
        <w:jc w:val="both"/>
        <w:rPr>
          <w:b/>
          <w:bCs/>
        </w:rPr>
      </w:pPr>
    </w:p>
    <w:p w:rsidR="00AC307D" w:rsidRDefault="00AC307D" w:rsidP="00170CBB">
      <w:pPr>
        <w:jc w:val="both"/>
        <w:rPr>
          <w:b/>
          <w:bCs/>
        </w:rPr>
      </w:pPr>
    </w:p>
    <w:p w:rsidR="00AC307D" w:rsidRDefault="00AC307D" w:rsidP="00170CBB">
      <w:pPr>
        <w:jc w:val="both"/>
        <w:rPr>
          <w:b/>
          <w:bCs/>
        </w:rPr>
      </w:pPr>
    </w:p>
    <w:p w:rsidR="00AC307D" w:rsidRDefault="00AC307D" w:rsidP="00170CBB">
      <w:pPr>
        <w:jc w:val="both"/>
        <w:rPr>
          <w:b/>
          <w:bCs/>
        </w:rPr>
      </w:pPr>
    </w:p>
    <w:p w:rsidR="00AC307D" w:rsidRDefault="00AC307D" w:rsidP="00170CBB">
      <w:pPr>
        <w:jc w:val="both"/>
        <w:rPr>
          <w:b/>
          <w:bCs/>
        </w:rPr>
      </w:pPr>
    </w:p>
    <w:p w:rsidR="00AC307D" w:rsidRDefault="00AC307D" w:rsidP="00170CBB">
      <w:pPr>
        <w:jc w:val="both"/>
        <w:rPr>
          <w:b/>
          <w:bCs/>
        </w:rPr>
      </w:pPr>
    </w:p>
    <w:p w:rsidR="00AC307D" w:rsidRDefault="00AC307D" w:rsidP="00170CBB">
      <w:pPr>
        <w:jc w:val="both"/>
        <w:rPr>
          <w:b/>
          <w:bCs/>
        </w:rPr>
      </w:pPr>
    </w:p>
    <w:p w:rsidR="00AC307D" w:rsidRDefault="00AC307D" w:rsidP="00170CBB">
      <w:pPr>
        <w:jc w:val="both"/>
        <w:rPr>
          <w:b/>
          <w:bCs/>
        </w:rPr>
      </w:pPr>
    </w:p>
    <w:p w:rsidR="00AC307D" w:rsidRDefault="00AC307D" w:rsidP="00170CBB">
      <w:pPr>
        <w:jc w:val="both"/>
        <w:rPr>
          <w:b/>
          <w:bCs/>
        </w:rPr>
      </w:pPr>
    </w:p>
    <w:p w:rsidR="00AC307D" w:rsidRDefault="00AC307D" w:rsidP="00170CBB">
      <w:pPr>
        <w:jc w:val="both"/>
        <w:rPr>
          <w:b/>
          <w:bCs/>
        </w:rPr>
      </w:pPr>
    </w:p>
    <w:p w:rsidR="00AC307D" w:rsidRDefault="00AC307D" w:rsidP="00170CBB">
      <w:pPr>
        <w:jc w:val="both"/>
        <w:rPr>
          <w:b/>
          <w:bCs/>
        </w:rPr>
      </w:pPr>
    </w:p>
    <w:p w:rsidR="00AC307D" w:rsidRDefault="00AC307D" w:rsidP="00170CBB">
      <w:pPr>
        <w:jc w:val="both"/>
        <w:rPr>
          <w:b/>
          <w:bCs/>
        </w:rPr>
      </w:pPr>
    </w:p>
    <w:p w:rsidR="00AC307D" w:rsidRDefault="00AC307D" w:rsidP="00170CBB">
      <w:pPr>
        <w:jc w:val="both"/>
        <w:rPr>
          <w:b/>
          <w:bCs/>
        </w:rPr>
      </w:pPr>
    </w:p>
    <w:p w:rsidR="00AC307D" w:rsidRDefault="00AC307D" w:rsidP="00170CBB">
      <w:pPr>
        <w:jc w:val="both"/>
        <w:rPr>
          <w:b/>
          <w:bCs/>
        </w:rPr>
      </w:pPr>
    </w:p>
    <w:p w:rsidR="00AC307D" w:rsidRDefault="00AC307D" w:rsidP="00170CBB">
      <w:pPr>
        <w:jc w:val="both"/>
        <w:rPr>
          <w:b/>
          <w:bCs/>
        </w:rPr>
      </w:pPr>
    </w:p>
    <w:p w:rsidR="00F4176F" w:rsidRPr="002710DA" w:rsidRDefault="00F4176F" w:rsidP="00170CBB">
      <w:pPr>
        <w:jc w:val="both"/>
        <w:rPr>
          <w:b/>
          <w:bCs/>
        </w:rPr>
      </w:pPr>
    </w:p>
    <w:p w:rsidR="00183C31" w:rsidRPr="002710DA" w:rsidRDefault="00183C31" w:rsidP="00147065">
      <w:pPr>
        <w:pStyle w:val="Naslov2"/>
      </w:pPr>
      <w:bookmarkStart w:id="28" w:name="_Toc82696554"/>
      <w:r w:rsidRPr="002710DA">
        <w:lastRenderedPageBreak/>
        <w:t>4.2. Raspored dežurstva učitelja</w:t>
      </w:r>
      <w:r w:rsidR="0086118B">
        <w:t xml:space="preserve"> – matična škola</w:t>
      </w:r>
      <w:bookmarkEnd w:id="28"/>
    </w:p>
    <w:p w:rsidR="0073667D" w:rsidRDefault="0073667D" w:rsidP="00170CBB">
      <w:pPr>
        <w:jc w:val="both"/>
        <w:rPr>
          <w:b/>
          <w:bCs/>
          <w:iCs w:val="0"/>
        </w:rPr>
      </w:pPr>
      <w:r>
        <w:rPr>
          <w:b/>
          <w:bCs/>
          <w:iCs w:val="0"/>
        </w:rPr>
        <w:t xml:space="preserve">Za vrijeme uvjeta rada povezanih sa </w:t>
      </w:r>
      <w:proofErr w:type="spellStart"/>
      <w:r>
        <w:rPr>
          <w:b/>
          <w:bCs/>
          <w:iCs w:val="0"/>
        </w:rPr>
        <w:t>pandemijom</w:t>
      </w:r>
      <w:proofErr w:type="spellEnd"/>
      <w:r>
        <w:rPr>
          <w:b/>
          <w:bCs/>
          <w:iCs w:val="0"/>
        </w:rPr>
        <w:t xml:space="preserve"> dežurni su svi učitelji. Pola sata prije početka nastave učenike dočekuju učitelji koji s njima imaju prvi sat te ih prate do garderobnih ormarića, na pranje ruku i u učionicu. Na pranje ruku prije užine prati ih učitelj koji s učenicima završava drugi sat, a za vrijeme užine je s njima učitelj koji ima nastavu treći sat. Učitelj koji ima posljednji sat ispraća učenike iz škole.</w:t>
      </w:r>
    </w:p>
    <w:p w:rsidR="00183C31" w:rsidRPr="00425AFD" w:rsidRDefault="00183C31" w:rsidP="00170CBB">
      <w:pPr>
        <w:jc w:val="both"/>
        <w:rPr>
          <w:b/>
          <w:bCs/>
          <w:iCs w:val="0"/>
        </w:rPr>
      </w:pPr>
      <w:r w:rsidRPr="00425AFD">
        <w:rPr>
          <w:b/>
          <w:bCs/>
          <w:iCs w:val="0"/>
        </w:rPr>
        <w:t>RAZREDNA NASTAVA – PRIJEPODNE</w:t>
      </w:r>
    </w:p>
    <w:tbl>
      <w:tblPr>
        <w:tblpPr w:leftFromText="180" w:rightFromText="180" w:vertAnchor="text" w:horzAnchor="margin" w:tblpY="187"/>
        <w:tblW w:w="9288"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000" w:firstRow="0" w:lastRow="0" w:firstColumn="0" w:lastColumn="0" w:noHBand="0" w:noVBand="0"/>
      </w:tblPr>
      <w:tblGrid>
        <w:gridCol w:w="1857"/>
        <w:gridCol w:w="1858"/>
        <w:gridCol w:w="1857"/>
        <w:gridCol w:w="1858"/>
        <w:gridCol w:w="1858"/>
      </w:tblGrid>
      <w:tr w:rsidR="00183C31" w:rsidRPr="007E3506" w:rsidTr="0095201C">
        <w:trPr>
          <w:trHeight w:hRule="exact" w:val="397"/>
        </w:trPr>
        <w:tc>
          <w:tcPr>
            <w:tcW w:w="1857"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Ponedjeljak</w:t>
            </w:r>
          </w:p>
        </w:tc>
        <w:tc>
          <w:tcPr>
            <w:tcW w:w="1858"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Utorak</w:t>
            </w:r>
          </w:p>
        </w:tc>
        <w:tc>
          <w:tcPr>
            <w:tcW w:w="1857"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Srijeda</w:t>
            </w:r>
          </w:p>
        </w:tc>
        <w:tc>
          <w:tcPr>
            <w:tcW w:w="1858"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Četvrtak</w:t>
            </w:r>
          </w:p>
        </w:tc>
        <w:tc>
          <w:tcPr>
            <w:tcW w:w="1858"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Petak</w:t>
            </w:r>
          </w:p>
        </w:tc>
      </w:tr>
      <w:tr w:rsidR="00183C31" w:rsidRPr="007E3506" w:rsidTr="001E5F40">
        <w:trPr>
          <w:cantSplit/>
          <w:trHeight w:val="424"/>
        </w:trPr>
        <w:tc>
          <w:tcPr>
            <w:tcW w:w="1857" w:type="dxa"/>
            <w:tcBorders>
              <w:top w:val="double" w:sz="4" w:space="0" w:color="auto"/>
            </w:tcBorders>
          </w:tcPr>
          <w:p w:rsidR="005A36F3" w:rsidRPr="007E3506" w:rsidRDefault="00376D9A" w:rsidP="001E5F40">
            <w:pPr>
              <w:jc w:val="both"/>
            </w:pPr>
            <w:r>
              <w:t>Hrgović</w:t>
            </w:r>
          </w:p>
        </w:tc>
        <w:tc>
          <w:tcPr>
            <w:tcW w:w="1858" w:type="dxa"/>
            <w:tcBorders>
              <w:top w:val="double" w:sz="4" w:space="0" w:color="auto"/>
            </w:tcBorders>
          </w:tcPr>
          <w:p w:rsidR="00183C31" w:rsidRPr="007E3506" w:rsidRDefault="00376D9A" w:rsidP="001E5F40">
            <w:pPr>
              <w:jc w:val="both"/>
            </w:pPr>
            <w:r>
              <w:t>Jankaš</w:t>
            </w:r>
          </w:p>
        </w:tc>
        <w:tc>
          <w:tcPr>
            <w:tcW w:w="1857" w:type="dxa"/>
            <w:tcBorders>
              <w:top w:val="double" w:sz="4" w:space="0" w:color="auto"/>
            </w:tcBorders>
          </w:tcPr>
          <w:p w:rsidR="00183C31" w:rsidRPr="007E3506" w:rsidRDefault="00376D9A" w:rsidP="001E5F40">
            <w:pPr>
              <w:jc w:val="both"/>
            </w:pPr>
            <w:r>
              <w:t>Kovačić</w:t>
            </w:r>
          </w:p>
        </w:tc>
        <w:tc>
          <w:tcPr>
            <w:tcW w:w="1858" w:type="dxa"/>
            <w:tcBorders>
              <w:top w:val="double" w:sz="4" w:space="0" w:color="auto"/>
            </w:tcBorders>
          </w:tcPr>
          <w:p w:rsidR="00183C31" w:rsidRPr="007E3506" w:rsidRDefault="00376D9A" w:rsidP="001E5F40">
            <w:pPr>
              <w:jc w:val="both"/>
            </w:pPr>
            <w:r>
              <w:t>Kobal</w:t>
            </w:r>
          </w:p>
        </w:tc>
        <w:tc>
          <w:tcPr>
            <w:tcW w:w="1858" w:type="dxa"/>
            <w:tcBorders>
              <w:top w:val="double" w:sz="4" w:space="0" w:color="auto"/>
            </w:tcBorders>
          </w:tcPr>
          <w:p w:rsidR="00183C31" w:rsidRPr="007E3506" w:rsidRDefault="00376D9A" w:rsidP="001E5F40">
            <w:pPr>
              <w:jc w:val="both"/>
            </w:pPr>
            <w:proofErr w:type="spellStart"/>
            <w:r>
              <w:t>Turk</w:t>
            </w:r>
            <w:proofErr w:type="spellEnd"/>
          </w:p>
        </w:tc>
      </w:tr>
      <w:tr w:rsidR="00183C31" w:rsidRPr="007E3506" w:rsidTr="0095201C">
        <w:trPr>
          <w:cantSplit/>
          <w:trHeight w:val="494"/>
        </w:trPr>
        <w:tc>
          <w:tcPr>
            <w:tcW w:w="1857" w:type="dxa"/>
          </w:tcPr>
          <w:p w:rsidR="00183C31" w:rsidRPr="007E3506" w:rsidRDefault="00376D9A" w:rsidP="001E5F40">
            <w:pPr>
              <w:jc w:val="both"/>
            </w:pPr>
            <w:r>
              <w:t>Kovačić</w:t>
            </w:r>
          </w:p>
        </w:tc>
        <w:tc>
          <w:tcPr>
            <w:tcW w:w="1858" w:type="dxa"/>
          </w:tcPr>
          <w:p w:rsidR="00183C31" w:rsidRPr="007E3506" w:rsidRDefault="00376D9A" w:rsidP="001E5F40">
            <w:pPr>
              <w:spacing w:after="0"/>
              <w:jc w:val="both"/>
            </w:pPr>
            <w:proofErr w:type="spellStart"/>
            <w:r>
              <w:t>Benko</w:t>
            </w:r>
            <w:proofErr w:type="spellEnd"/>
            <w:r>
              <w:t xml:space="preserve">/Marodi </w:t>
            </w:r>
            <w:proofErr w:type="spellStart"/>
            <w:r>
              <w:t>Hatlak</w:t>
            </w:r>
            <w:proofErr w:type="spellEnd"/>
          </w:p>
        </w:tc>
        <w:tc>
          <w:tcPr>
            <w:tcW w:w="1857" w:type="dxa"/>
          </w:tcPr>
          <w:p w:rsidR="00183C31" w:rsidRPr="007E3506" w:rsidRDefault="00376D9A" w:rsidP="001E5F40">
            <w:pPr>
              <w:spacing w:after="0"/>
              <w:jc w:val="both"/>
            </w:pPr>
            <w:r>
              <w:t>Jankaš</w:t>
            </w:r>
          </w:p>
        </w:tc>
        <w:tc>
          <w:tcPr>
            <w:tcW w:w="1858" w:type="dxa"/>
          </w:tcPr>
          <w:p w:rsidR="00183C31" w:rsidRPr="007E3506" w:rsidRDefault="00376D9A" w:rsidP="001E5F40">
            <w:pPr>
              <w:spacing w:after="0"/>
              <w:jc w:val="both"/>
            </w:pPr>
            <w:r>
              <w:t>Hrgović</w:t>
            </w:r>
          </w:p>
        </w:tc>
        <w:tc>
          <w:tcPr>
            <w:tcW w:w="1858" w:type="dxa"/>
          </w:tcPr>
          <w:p w:rsidR="00183C31" w:rsidRPr="007E3506" w:rsidRDefault="00376D9A" w:rsidP="001E5F40">
            <w:pPr>
              <w:jc w:val="both"/>
            </w:pPr>
            <w:r>
              <w:t>Horvat Živković</w:t>
            </w:r>
          </w:p>
        </w:tc>
      </w:tr>
      <w:tr w:rsidR="00183C31" w:rsidRPr="007E3506" w:rsidTr="0095201C">
        <w:trPr>
          <w:cantSplit/>
          <w:trHeight w:val="340"/>
        </w:trPr>
        <w:tc>
          <w:tcPr>
            <w:tcW w:w="1857" w:type="dxa"/>
            <w:tcBorders>
              <w:bottom w:val="double" w:sz="4" w:space="0" w:color="auto"/>
            </w:tcBorders>
          </w:tcPr>
          <w:p w:rsidR="00183C31" w:rsidRPr="007E3506" w:rsidRDefault="00376D9A" w:rsidP="001E5F40">
            <w:pPr>
              <w:jc w:val="both"/>
            </w:pPr>
            <w:proofErr w:type="spellStart"/>
            <w:r>
              <w:t>Benko</w:t>
            </w:r>
            <w:proofErr w:type="spellEnd"/>
          </w:p>
        </w:tc>
        <w:tc>
          <w:tcPr>
            <w:tcW w:w="1858" w:type="dxa"/>
            <w:tcBorders>
              <w:bottom w:val="double" w:sz="4" w:space="0" w:color="auto"/>
            </w:tcBorders>
          </w:tcPr>
          <w:p w:rsidR="00183C31" w:rsidRPr="007E3506" w:rsidRDefault="00376D9A" w:rsidP="001E5F40">
            <w:pPr>
              <w:jc w:val="both"/>
            </w:pPr>
            <w:proofErr w:type="spellStart"/>
            <w:r>
              <w:t>Šincek</w:t>
            </w:r>
            <w:proofErr w:type="spellEnd"/>
          </w:p>
        </w:tc>
        <w:tc>
          <w:tcPr>
            <w:tcW w:w="1857" w:type="dxa"/>
            <w:tcBorders>
              <w:bottom w:val="double" w:sz="4" w:space="0" w:color="auto"/>
            </w:tcBorders>
          </w:tcPr>
          <w:p w:rsidR="00183C31" w:rsidRPr="007E3506" w:rsidRDefault="00376D9A" w:rsidP="001E5F40">
            <w:pPr>
              <w:jc w:val="both"/>
            </w:pPr>
            <w:r>
              <w:t>Sinković</w:t>
            </w:r>
          </w:p>
        </w:tc>
        <w:tc>
          <w:tcPr>
            <w:tcW w:w="1858" w:type="dxa"/>
            <w:tcBorders>
              <w:bottom w:val="double" w:sz="4" w:space="0" w:color="auto"/>
            </w:tcBorders>
          </w:tcPr>
          <w:p w:rsidR="00183C31" w:rsidRPr="007E3506" w:rsidRDefault="00376D9A" w:rsidP="001E5F40">
            <w:pPr>
              <w:jc w:val="both"/>
            </w:pPr>
            <w:r>
              <w:t xml:space="preserve">Marodi </w:t>
            </w:r>
            <w:proofErr w:type="spellStart"/>
            <w:r>
              <w:t>Hatlak</w:t>
            </w:r>
            <w:proofErr w:type="spellEnd"/>
          </w:p>
        </w:tc>
        <w:tc>
          <w:tcPr>
            <w:tcW w:w="1858" w:type="dxa"/>
            <w:tcBorders>
              <w:bottom w:val="double" w:sz="4" w:space="0" w:color="auto"/>
            </w:tcBorders>
          </w:tcPr>
          <w:p w:rsidR="00183C31" w:rsidRPr="007E3506" w:rsidRDefault="00376D9A" w:rsidP="00376D9A">
            <w:pPr>
              <w:jc w:val="both"/>
            </w:pPr>
            <w:proofErr w:type="spellStart"/>
            <w:r>
              <w:t>Benko</w:t>
            </w:r>
            <w:proofErr w:type="spellEnd"/>
          </w:p>
        </w:tc>
      </w:tr>
    </w:tbl>
    <w:p w:rsidR="00183C31" w:rsidRPr="002710DA" w:rsidRDefault="00183C31" w:rsidP="00170CBB">
      <w:pPr>
        <w:jc w:val="both"/>
      </w:pPr>
    </w:p>
    <w:p w:rsidR="00183C31" w:rsidRPr="002710DA" w:rsidRDefault="00183C31" w:rsidP="00170CBB">
      <w:pPr>
        <w:jc w:val="both"/>
        <w:rPr>
          <w:b/>
          <w:bCs/>
          <w:iCs w:val="0"/>
        </w:rPr>
      </w:pPr>
      <w:r w:rsidRPr="002710DA">
        <w:rPr>
          <w:b/>
          <w:bCs/>
          <w:iCs w:val="0"/>
        </w:rPr>
        <w:t>RAZREDNA NASTAVA – POSLIJEPODNE</w:t>
      </w:r>
    </w:p>
    <w:tbl>
      <w:tblPr>
        <w:tblpPr w:leftFromText="180" w:rightFromText="180" w:vertAnchor="text" w:horzAnchor="margin" w:tblpY="187"/>
        <w:tblW w:w="9288"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000" w:firstRow="0" w:lastRow="0" w:firstColumn="0" w:lastColumn="0" w:noHBand="0" w:noVBand="0"/>
      </w:tblPr>
      <w:tblGrid>
        <w:gridCol w:w="1857"/>
        <w:gridCol w:w="1858"/>
        <w:gridCol w:w="1857"/>
        <w:gridCol w:w="1858"/>
        <w:gridCol w:w="1858"/>
      </w:tblGrid>
      <w:tr w:rsidR="00183C31" w:rsidRPr="007E3506" w:rsidTr="001E5F40">
        <w:trPr>
          <w:trHeight w:hRule="exact" w:val="397"/>
        </w:trPr>
        <w:tc>
          <w:tcPr>
            <w:tcW w:w="1857"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Ponedjeljak</w:t>
            </w:r>
          </w:p>
        </w:tc>
        <w:tc>
          <w:tcPr>
            <w:tcW w:w="1858"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Utorak</w:t>
            </w:r>
          </w:p>
        </w:tc>
        <w:tc>
          <w:tcPr>
            <w:tcW w:w="1857"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Srijeda</w:t>
            </w:r>
          </w:p>
        </w:tc>
        <w:tc>
          <w:tcPr>
            <w:tcW w:w="1858"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Četvrtak</w:t>
            </w:r>
          </w:p>
        </w:tc>
        <w:tc>
          <w:tcPr>
            <w:tcW w:w="1858" w:type="dxa"/>
            <w:tcBorders>
              <w:top w:val="double" w:sz="4" w:space="0" w:color="auto"/>
              <w:bottom w:val="double" w:sz="4" w:space="0" w:color="auto"/>
            </w:tcBorders>
            <w:shd w:val="clear" w:color="auto" w:fill="D9D9D9"/>
            <w:vAlign w:val="center"/>
          </w:tcPr>
          <w:p w:rsidR="00183C31" w:rsidRPr="007E3506" w:rsidRDefault="00183C31" w:rsidP="00E67E92">
            <w:pPr>
              <w:jc w:val="center"/>
              <w:rPr>
                <w:b/>
                <w:bCs/>
              </w:rPr>
            </w:pPr>
            <w:r w:rsidRPr="007E3506">
              <w:rPr>
                <w:b/>
                <w:bCs/>
              </w:rPr>
              <w:t>Petak</w:t>
            </w:r>
          </w:p>
        </w:tc>
      </w:tr>
      <w:tr w:rsidR="00183C31" w:rsidRPr="007E3506" w:rsidTr="001E5F40">
        <w:trPr>
          <w:cantSplit/>
          <w:trHeight w:val="340"/>
        </w:trPr>
        <w:tc>
          <w:tcPr>
            <w:tcW w:w="1857" w:type="dxa"/>
            <w:tcBorders>
              <w:top w:val="double" w:sz="4" w:space="0" w:color="auto"/>
            </w:tcBorders>
          </w:tcPr>
          <w:p w:rsidR="00183C31" w:rsidRPr="007E3506" w:rsidRDefault="00D10A01" w:rsidP="001E5F40">
            <w:r>
              <w:t>Hrgović</w:t>
            </w:r>
          </w:p>
        </w:tc>
        <w:tc>
          <w:tcPr>
            <w:tcW w:w="1858" w:type="dxa"/>
            <w:tcBorders>
              <w:top w:val="double" w:sz="4" w:space="0" w:color="auto"/>
            </w:tcBorders>
          </w:tcPr>
          <w:p w:rsidR="00183C31" w:rsidRPr="007E3506" w:rsidRDefault="00D10A01" w:rsidP="001E5F40">
            <w:r>
              <w:t xml:space="preserve">Marodi </w:t>
            </w:r>
            <w:proofErr w:type="spellStart"/>
            <w:r>
              <w:t>Hatlak</w:t>
            </w:r>
            <w:proofErr w:type="spellEnd"/>
            <w:r>
              <w:t>/</w:t>
            </w:r>
            <w:proofErr w:type="spellStart"/>
            <w:r>
              <w:t>Benko</w:t>
            </w:r>
            <w:proofErr w:type="spellEnd"/>
          </w:p>
        </w:tc>
        <w:tc>
          <w:tcPr>
            <w:tcW w:w="1857" w:type="dxa"/>
            <w:tcBorders>
              <w:top w:val="double" w:sz="4" w:space="0" w:color="auto"/>
            </w:tcBorders>
          </w:tcPr>
          <w:p w:rsidR="00183C31" w:rsidRPr="007E3506" w:rsidRDefault="00D10A01" w:rsidP="001E5F40">
            <w:r>
              <w:t>Kovačić</w:t>
            </w:r>
          </w:p>
        </w:tc>
        <w:tc>
          <w:tcPr>
            <w:tcW w:w="1858" w:type="dxa"/>
            <w:tcBorders>
              <w:top w:val="double" w:sz="4" w:space="0" w:color="auto"/>
            </w:tcBorders>
          </w:tcPr>
          <w:p w:rsidR="00183C31" w:rsidRPr="007E3506" w:rsidRDefault="00D10A01" w:rsidP="001E5F40">
            <w:r>
              <w:t>Jankaš</w:t>
            </w:r>
          </w:p>
        </w:tc>
        <w:tc>
          <w:tcPr>
            <w:tcW w:w="1858" w:type="dxa"/>
            <w:tcBorders>
              <w:top w:val="double" w:sz="4" w:space="0" w:color="auto"/>
            </w:tcBorders>
          </w:tcPr>
          <w:p w:rsidR="00183C31" w:rsidRPr="007E3506" w:rsidRDefault="00D10A01" w:rsidP="001E5F40">
            <w:r>
              <w:t>Horvat Živković</w:t>
            </w:r>
          </w:p>
        </w:tc>
      </w:tr>
      <w:tr w:rsidR="00183C31" w:rsidRPr="007E3506" w:rsidTr="001E5F40">
        <w:trPr>
          <w:cantSplit/>
          <w:trHeight w:val="60"/>
        </w:trPr>
        <w:tc>
          <w:tcPr>
            <w:tcW w:w="1857" w:type="dxa"/>
          </w:tcPr>
          <w:p w:rsidR="00183C31" w:rsidRPr="007E3506" w:rsidRDefault="00D10A01" w:rsidP="001E5F40">
            <w:r>
              <w:t>Kovačić</w:t>
            </w:r>
          </w:p>
        </w:tc>
        <w:tc>
          <w:tcPr>
            <w:tcW w:w="1858" w:type="dxa"/>
          </w:tcPr>
          <w:p w:rsidR="00183C31" w:rsidRPr="007E3506" w:rsidRDefault="00D10A01" w:rsidP="001E5F40">
            <w:r>
              <w:t>Jankaš</w:t>
            </w:r>
          </w:p>
        </w:tc>
        <w:tc>
          <w:tcPr>
            <w:tcW w:w="1857" w:type="dxa"/>
          </w:tcPr>
          <w:p w:rsidR="00183C31" w:rsidRPr="007E3506" w:rsidRDefault="00D10A01" w:rsidP="001E5F40">
            <w:r>
              <w:t xml:space="preserve">Marodi </w:t>
            </w:r>
            <w:proofErr w:type="spellStart"/>
            <w:r>
              <w:t>Hatlak</w:t>
            </w:r>
            <w:proofErr w:type="spellEnd"/>
          </w:p>
        </w:tc>
        <w:tc>
          <w:tcPr>
            <w:tcW w:w="1858" w:type="dxa"/>
          </w:tcPr>
          <w:p w:rsidR="00183C31" w:rsidRPr="007E3506" w:rsidRDefault="00D10A01" w:rsidP="001E5F40">
            <w:r>
              <w:t>Hrgović</w:t>
            </w:r>
          </w:p>
        </w:tc>
        <w:tc>
          <w:tcPr>
            <w:tcW w:w="1858" w:type="dxa"/>
          </w:tcPr>
          <w:p w:rsidR="00183C31" w:rsidRPr="007E3506" w:rsidRDefault="00D10A01" w:rsidP="001E5F40">
            <w:proofErr w:type="spellStart"/>
            <w:r>
              <w:t>Turk</w:t>
            </w:r>
            <w:proofErr w:type="spellEnd"/>
          </w:p>
        </w:tc>
      </w:tr>
      <w:tr w:rsidR="00183C31" w:rsidRPr="007E3506" w:rsidTr="001E5F40">
        <w:trPr>
          <w:cantSplit/>
          <w:trHeight w:val="340"/>
        </w:trPr>
        <w:tc>
          <w:tcPr>
            <w:tcW w:w="1857" w:type="dxa"/>
            <w:tcBorders>
              <w:bottom w:val="double" w:sz="4" w:space="0" w:color="auto"/>
            </w:tcBorders>
          </w:tcPr>
          <w:p w:rsidR="00183C31" w:rsidRPr="007E3506" w:rsidRDefault="00D10A01" w:rsidP="001E5F40">
            <w:proofErr w:type="spellStart"/>
            <w:r>
              <w:t>Benko</w:t>
            </w:r>
            <w:proofErr w:type="spellEnd"/>
          </w:p>
        </w:tc>
        <w:tc>
          <w:tcPr>
            <w:tcW w:w="1858" w:type="dxa"/>
            <w:tcBorders>
              <w:bottom w:val="double" w:sz="4" w:space="0" w:color="auto"/>
            </w:tcBorders>
          </w:tcPr>
          <w:p w:rsidR="00183C31" w:rsidRPr="007E3506" w:rsidRDefault="00D10A01" w:rsidP="001E5F40">
            <w:proofErr w:type="spellStart"/>
            <w:r>
              <w:t>Šincek</w:t>
            </w:r>
            <w:proofErr w:type="spellEnd"/>
          </w:p>
        </w:tc>
        <w:tc>
          <w:tcPr>
            <w:tcW w:w="1857" w:type="dxa"/>
            <w:tcBorders>
              <w:bottom w:val="double" w:sz="4" w:space="0" w:color="auto"/>
            </w:tcBorders>
          </w:tcPr>
          <w:p w:rsidR="00183C31" w:rsidRPr="007E3506" w:rsidRDefault="00D10A01" w:rsidP="001E5F40">
            <w:r>
              <w:t>Sinković</w:t>
            </w:r>
          </w:p>
        </w:tc>
        <w:tc>
          <w:tcPr>
            <w:tcW w:w="1858" w:type="dxa"/>
            <w:tcBorders>
              <w:bottom w:val="double" w:sz="4" w:space="0" w:color="auto"/>
            </w:tcBorders>
          </w:tcPr>
          <w:p w:rsidR="00183C31" w:rsidRPr="007E3506" w:rsidRDefault="00D10A01" w:rsidP="001E5F40">
            <w:r>
              <w:t>Kobal</w:t>
            </w:r>
          </w:p>
        </w:tc>
        <w:tc>
          <w:tcPr>
            <w:tcW w:w="1858" w:type="dxa"/>
            <w:tcBorders>
              <w:bottom w:val="double" w:sz="4" w:space="0" w:color="auto"/>
            </w:tcBorders>
          </w:tcPr>
          <w:p w:rsidR="00183C31" w:rsidRPr="007E3506" w:rsidRDefault="00183C31" w:rsidP="001E5F40"/>
        </w:tc>
      </w:tr>
    </w:tbl>
    <w:p w:rsidR="001E5F40" w:rsidRDefault="001E5F40" w:rsidP="00170CBB">
      <w:pPr>
        <w:jc w:val="both"/>
        <w:rPr>
          <w:b/>
          <w:bCs/>
        </w:rPr>
      </w:pPr>
    </w:p>
    <w:p w:rsidR="00183C31" w:rsidRPr="009D2064" w:rsidRDefault="00183C31" w:rsidP="00170CBB">
      <w:pPr>
        <w:jc w:val="both"/>
        <w:rPr>
          <w:b/>
          <w:bCs/>
        </w:rPr>
      </w:pPr>
      <w:r w:rsidRPr="009D2064">
        <w:rPr>
          <w:b/>
          <w:bCs/>
        </w:rPr>
        <w:t>PREDMETNA NASTAVA- PRIJEPODNE</w:t>
      </w:r>
    </w:p>
    <w:tbl>
      <w:tblPr>
        <w:tblpPr w:leftFromText="180" w:rightFromText="180" w:vertAnchor="text" w:horzAnchor="margin" w:tblpY="187"/>
        <w:tblW w:w="932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000" w:firstRow="0" w:lastRow="0" w:firstColumn="0" w:lastColumn="0" w:noHBand="0" w:noVBand="0"/>
      </w:tblPr>
      <w:tblGrid>
        <w:gridCol w:w="534"/>
        <w:gridCol w:w="1757"/>
        <w:gridCol w:w="1758"/>
        <w:gridCol w:w="1757"/>
        <w:gridCol w:w="1758"/>
        <w:gridCol w:w="1758"/>
      </w:tblGrid>
      <w:tr w:rsidR="00183C31" w:rsidRPr="009D2064">
        <w:trPr>
          <w:trHeight w:hRule="exact" w:val="397"/>
        </w:trPr>
        <w:tc>
          <w:tcPr>
            <w:tcW w:w="534" w:type="dxa"/>
            <w:tcBorders>
              <w:top w:val="double" w:sz="4" w:space="0" w:color="auto"/>
              <w:bottom w:val="double" w:sz="4" w:space="0" w:color="auto"/>
            </w:tcBorders>
            <w:shd w:val="clear" w:color="auto" w:fill="D9D9D9"/>
            <w:vAlign w:val="center"/>
          </w:tcPr>
          <w:p w:rsidR="00183C31" w:rsidRPr="009D2064" w:rsidRDefault="00183C31" w:rsidP="005800BE">
            <w:pPr>
              <w:jc w:val="both"/>
              <w:rPr>
                <w:bCs/>
              </w:rPr>
            </w:pPr>
          </w:p>
        </w:tc>
        <w:tc>
          <w:tcPr>
            <w:tcW w:w="1757" w:type="dxa"/>
            <w:tcBorders>
              <w:top w:val="double" w:sz="4" w:space="0" w:color="auto"/>
              <w:bottom w:val="double" w:sz="4" w:space="0" w:color="auto"/>
            </w:tcBorders>
            <w:shd w:val="clear" w:color="auto" w:fill="D9D9D9"/>
          </w:tcPr>
          <w:p w:rsidR="00183C31" w:rsidRPr="009D2064" w:rsidRDefault="00183C31" w:rsidP="005800BE">
            <w:pPr>
              <w:jc w:val="both"/>
              <w:rPr>
                <w:b/>
                <w:bCs/>
              </w:rPr>
            </w:pPr>
            <w:r w:rsidRPr="009D2064">
              <w:rPr>
                <w:b/>
                <w:bCs/>
              </w:rPr>
              <w:t>Ponedjeljak</w:t>
            </w:r>
          </w:p>
        </w:tc>
        <w:tc>
          <w:tcPr>
            <w:tcW w:w="1758" w:type="dxa"/>
            <w:tcBorders>
              <w:top w:val="double" w:sz="4" w:space="0" w:color="auto"/>
              <w:bottom w:val="double" w:sz="4" w:space="0" w:color="auto"/>
            </w:tcBorders>
            <w:shd w:val="clear" w:color="auto" w:fill="D9D9D9"/>
            <w:vAlign w:val="center"/>
          </w:tcPr>
          <w:p w:rsidR="00183C31" w:rsidRPr="009D2064" w:rsidRDefault="00183C31" w:rsidP="005800BE">
            <w:pPr>
              <w:jc w:val="both"/>
              <w:rPr>
                <w:b/>
                <w:bCs/>
              </w:rPr>
            </w:pPr>
            <w:r w:rsidRPr="009D2064">
              <w:rPr>
                <w:b/>
                <w:bCs/>
              </w:rPr>
              <w:t>Utorak</w:t>
            </w:r>
          </w:p>
        </w:tc>
        <w:tc>
          <w:tcPr>
            <w:tcW w:w="1757" w:type="dxa"/>
            <w:tcBorders>
              <w:top w:val="double" w:sz="4" w:space="0" w:color="auto"/>
              <w:bottom w:val="double" w:sz="4" w:space="0" w:color="auto"/>
            </w:tcBorders>
            <w:shd w:val="clear" w:color="auto" w:fill="D9D9D9"/>
            <w:vAlign w:val="center"/>
          </w:tcPr>
          <w:p w:rsidR="00183C31" w:rsidRPr="009D2064" w:rsidRDefault="00183C31" w:rsidP="005800BE">
            <w:pPr>
              <w:jc w:val="both"/>
              <w:rPr>
                <w:b/>
                <w:bCs/>
              </w:rPr>
            </w:pPr>
            <w:r w:rsidRPr="009D2064">
              <w:rPr>
                <w:b/>
                <w:bCs/>
              </w:rPr>
              <w:t>Srijeda</w:t>
            </w:r>
          </w:p>
        </w:tc>
        <w:tc>
          <w:tcPr>
            <w:tcW w:w="1758" w:type="dxa"/>
            <w:tcBorders>
              <w:top w:val="double" w:sz="4" w:space="0" w:color="auto"/>
              <w:bottom w:val="double" w:sz="4" w:space="0" w:color="auto"/>
            </w:tcBorders>
            <w:shd w:val="clear" w:color="auto" w:fill="D9D9D9"/>
            <w:vAlign w:val="center"/>
          </w:tcPr>
          <w:p w:rsidR="00183C31" w:rsidRPr="009D2064" w:rsidRDefault="00183C31" w:rsidP="005800BE">
            <w:pPr>
              <w:jc w:val="both"/>
              <w:rPr>
                <w:b/>
                <w:bCs/>
              </w:rPr>
            </w:pPr>
            <w:r w:rsidRPr="009D2064">
              <w:rPr>
                <w:b/>
                <w:bCs/>
              </w:rPr>
              <w:t>Četvrtak</w:t>
            </w:r>
          </w:p>
        </w:tc>
        <w:tc>
          <w:tcPr>
            <w:tcW w:w="1758" w:type="dxa"/>
            <w:tcBorders>
              <w:top w:val="double" w:sz="4" w:space="0" w:color="auto"/>
              <w:bottom w:val="double" w:sz="4" w:space="0" w:color="auto"/>
            </w:tcBorders>
            <w:shd w:val="clear" w:color="auto" w:fill="D9D9D9"/>
            <w:vAlign w:val="center"/>
          </w:tcPr>
          <w:p w:rsidR="00183C31" w:rsidRPr="009D2064" w:rsidRDefault="00183C31" w:rsidP="005800BE">
            <w:pPr>
              <w:jc w:val="both"/>
              <w:rPr>
                <w:b/>
                <w:bCs/>
              </w:rPr>
            </w:pPr>
            <w:r w:rsidRPr="009D2064">
              <w:rPr>
                <w:b/>
                <w:bCs/>
              </w:rPr>
              <w:t>Petak</w:t>
            </w:r>
          </w:p>
        </w:tc>
      </w:tr>
      <w:tr w:rsidR="00183C31" w:rsidRPr="009D2064">
        <w:trPr>
          <w:cantSplit/>
          <w:trHeight w:val="340"/>
        </w:trPr>
        <w:tc>
          <w:tcPr>
            <w:tcW w:w="534" w:type="dxa"/>
            <w:tcBorders>
              <w:top w:val="double" w:sz="4" w:space="0" w:color="auto"/>
            </w:tcBorders>
            <w:shd w:val="clear" w:color="auto" w:fill="D9D9D9"/>
          </w:tcPr>
          <w:p w:rsidR="00183C31" w:rsidRPr="009D2064" w:rsidRDefault="00183C31" w:rsidP="00F05509">
            <w:pPr>
              <w:spacing w:after="0"/>
              <w:rPr>
                <w:b/>
              </w:rPr>
            </w:pPr>
            <w:r w:rsidRPr="009D2064">
              <w:rPr>
                <w:b/>
              </w:rPr>
              <w:t>1.</w:t>
            </w:r>
          </w:p>
        </w:tc>
        <w:tc>
          <w:tcPr>
            <w:tcW w:w="1757" w:type="dxa"/>
            <w:tcBorders>
              <w:top w:val="double" w:sz="4" w:space="0" w:color="auto"/>
            </w:tcBorders>
          </w:tcPr>
          <w:p w:rsidR="005A36F3" w:rsidRPr="009D2064" w:rsidRDefault="00CA2C2C" w:rsidP="009D2064">
            <w:pPr>
              <w:spacing w:after="0"/>
            </w:pPr>
            <w:proofErr w:type="spellStart"/>
            <w:r>
              <w:t>Vebarić</w:t>
            </w:r>
            <w:proofErr w:type="spellEnd"/>
          </w:p>
        </w:tc>
        <w:tc>
          <w:tcPr>
            <w:tcW w:w="1758" w:type="dxa"/>
            <w:tcBorders>
              <w:top w:val="double" w:sz="4" w:space="0" w:color="auto"/>
            </w:tcBorders>
          </w:tcPr>
          <w:p w:rsidR="00332689" w:rsidRPr="009D2064" w:rsidRDefault="00CA2C2C" w:rsidP="00F05509">
            <w:pPr>
              <w:spacing w:after="0"/>
            </w:pPr>
            <w:r>
              <w:t>Sušec</w:t>
            </w:r>
          </w:p>
        </w:tc>
        <w:tc>
          <w:tcPr>
            <w:tcW w:w="1757" w:type="dxa"/>
            <w:tcBorders>
              <w:top w:val="double" w:sz="4" w:space="0" w:color="auto"/>
            </w:tcBorders>
          </w:tcPr>
          <w:p w:rsidR="00332689" w:rsidRPr="009D2064" w:rsidRDefault="00CA2C2C" w:rsidP="00F05509">
            <w:pPr>
              <w:spacing w:after="0"/>
            </w:pPr>
            <w:r>
              <w:t>Vuk Tomac</w:t>
            </w:r>
          </w:p>
        </w:tc>
        <w:tc>
          <w:tcPr>
            <w:tcW w:w="1758" w:type="dxa"/>
            <w:tcBorders>
              <w:top w:val="double" w:sz="4" w:space="0" w:color="auto"/>
            </w:tcBorders>
          </w:tcPr>
          <w:p w:rsidR="00332689" w:rsidRPr="009D2064" w:rsidRDefault="00CA2C2C" w:rsidP="00F05509">
            <w:pPr>
              <w:spacing w:after="0"/>
            </w:pPr>
            <w:r>
              <w:t>Martinec</w:t>
            </w:r>
          </w:p>
        </w:tc>
        <w:tc>
          <w:tcPr>
            <w:tcW w:w="1758" w:type="dxa"/>
            <w:tcBorders>
              <w:top w:val="double" w:sz="4" w:space="0" w:color="auto"/>
            </w:tcBorders>
          </w:tcPr>
          <w:p w:rsidR="00332689" w:rsidRPr="009D2064" w:rsidRDefault="00CA2C2C" w:rsidP="00F05509">
            <w:pPr>
              <w:spacing w:after="0"/>
            </w:pPr>
            <w:r>
              <w:t>Vuk</w:t>
            </w:r>
          </w:p>
        </w:tc>
      </w:tr>
      <w:tr w:rsidR="00183C31" w:rsidRPr="009D2064">
        <w:trPr>
          <w:cantSplit/>
          <w:trHeight w:val="340"/>
        </w:trPr>
        <w:tc>
          <w:tcPr>
            <w:tcW w:w="534" w:type="dxa"/>
            <w:shd w:val="clear" w:color="auto" w:fill="D9D9D9"/>
          </w:tcPr>
          <w:p w:rsidR="00183C31" w:rsidRPr="009D2064" w:rsidRDefault="00183C31" w:rsidP="00F05509">
            <w:pPr>
              <w:spacing w:after="0"/>
              <w:rPr>
                <w:b/>
              </w:rPr>
            </w:pPr>
            <w:r w:rsidRPr="009D2064">
              <w:rPr>
                <w:b/>
              </w:rPr>
              <w:t>2.</w:t>
            </w:r>
          </w:p>
        </w:tc>
        <w:tc>
          <w:tcPr>
            <w:tcW w:w="1757" w:type="dxa"/>
          </w:tcPr>
          <w:p w:rsidR="005A36F3" w:rsidRPr="009D2064" w:rsidRDefault="00CA2C2C" w:rsidP="00F05509">
            <w:pPr>
              <w:spacing w:after="0"/>
            </w:pPr>
            <w:r>
              <w:t>Pintar</w:t>
            </w:r>
          </w:p>
        </w:tc>
        <w:tc>
          <w:tcPr>
            <w:tcW w:w="1758" w:type="dxa"/>
          </w:tcPr>
          <w:p w:rsidR="009D2064" w:rsidRPr="009D2064" w:rsidRDefault="00CA2C2C" w:rsidP="00F05509">
            <w:pPr>
              <w:spacing w:after="0"/>
            </w:pPr>
            <w:r>
              <w:t>Sinković</w:t>
            </w:r>
          </w:p>
        </w:tc>
        <w:tc>
          <w:tcPr>
            <w:tcW w:w="1757" w:type="dxa"/>
          </w:tcPr>
          <w:p w:rsidR="00332689" w:rsidRPr="009D2064" w:rsidRDefault="00CA2C2C" w:rsidP="00F05509">
            <w:pPr>
              <w:spacing w:after="0"/>
            </w:pPr>
            <w:proofErr w:type="spellStart"/>
            <w:r>
              <w:t>Kefelja</w:t>
            </w:r>
            <w:proofErr w:type="spellEnd"/>
          </w:p>
        </w:tc>
        <w:tc>
          <w:tcPr>
            <w:tcW w:w="1758" w:type="dxa"/>
          </w:tcPr>
          <w:p w:rsidR="00332689" w:rsidRPr="009D2064" w:rsidRDefault="00CA2C2C" w:rsidP="00F05509">
            <w:pPr>
              <w:spacing w:after="0"/>
            </w:pPr>
            <w:proofErr w:type="spellStart"/>
            <w:r>
              <w:t>Mošmondor</w:t>
            </w:r>
            <w:proofErr w:type="spellEnd"/>
          </w:p>
        </w:tc>
        <w:tc>
          <w:tcPr>
            <w:tcW w:w="1758" w:type="dxa"/>
          </w:tcPr>
          <w:p w:rsidR="0086118B" w:rsidRPr="009D2064" w:rsidRDefault="00CA2C2C" w:rsidP="00F05509">
            <w:pPr>
              <w:spacing w:after="0"/>
            </w:pPr>
            <w:proofErr w:type="spellStart"/>
            <w:r>
              <w:t>Šincek</w:t>
            </w:r>
            <w:proofErr w:type="spellEnd"/>
          </w:p>
        </w:tc>
      </w:tr>
      <w:tr w:rsidR="00183C31" w:rsidRPr="009D2064">
        <w:trPr>
          <w:cantSplit/>
          <w:trHeight w:val="340"/>
        </w:trPr>
        <w:tc>
          <w:tcPr>
            <w:tcW w:w="534" w:type="dxa"/>
            <w:shd w:val="clear" w:color="auto" w:fill="D9D9D9"/>
          </w:tcPr>
          <w:p w:rsidR="00183C31" w:rsidRPr="009D2064" w:rsidRDefault="00183C31" w:rsidP="00F05509">
            <w:pPr>
              <w:spacing w:after="0"/>
              <w:rPr>
                <w:b/>
              </w:rPr>
            </w:pPr>
            <w:r w:rsidRPr="009D2064">
              <w:rPr>
                <w:b/>
              </w:rPr>
              <w:t>3.</w:t>
            </w:r>
          </w:p>
        </w:tc>
        <w:tc>
          <w:tcPr>
            <w:tcW w:w="1757" w:type="dxa"/>
          </w:tcPr>
          <w:p w:rsidR="005A36F3" w:rsidRPr="009D2064" w:rsidRDefault="00CA2C2C" w:rsidP="00F05509">
            <w:pPr>
              <w:spacing w:after="0"/>
            </w:pPr>
            <w:proofErr w:type="spellStart"/>
            <w:r>
              <w:t>Lajtman</w:t>
            </w:r>
            <w:proofErr w:type="spellEnd"/>
            <w:r w:rsidRPr="009D2064">
              <w:t xml:space="preserve"> </w:t>
            </w:r>
          </w:p>
        </w:tc>
        <w:tc>
          <w:tcPr>
            <w:tcW w:w="1758" w:type="dxa"/>
          </w:tcPr>
          <w:p w:rsidR="003F185E" w:rsidRPr="009D2064" w:rsidRDefault="00CA2C2C" w:rsidP="00F05509">
            <w:pPr>
              <w:spacing w:after="0"/>
            </w:pPr>
            <w:r>
              <w:t>Zrna</w:t>
            </w:r>
          </w:p>
        </w:tc>
        <w:tc>
          <w:tcPr>
            <w:tcW w:w="1757" w:type="dxa"/>
          </w:tcPr>
          <w:p w:rsidR="003F185E" w:rsidRPr="009D2064" w:rsidRDefault="00CA2C2C" w:rsidP="00F05509">
            <w:pPr>
              <w:spacing w:after="0"/>
            </w:pPr>
            <w:r>
              <w:t>Kovač Draščić</w:t>
            </w:r>
          </w:p>
        </w:tc>
        <w:tc>
          <w:tcPr>
            <w:tcW w:w="1758" w:type="dxa"/>
          </w:tcPr>
          <w:p w:rsidR="00332689" w:rsidRPr="009D2064" w:rsidRDefault="00CA2C2C" w:rsidP="00332689">
            <w:pPr>
              <w:spacing w:after="0"/>
            </w:pPr>
            <w:r>
              <w:t>Lisjak Novak</w:t>
            </w:r>
          </w:p>
        </w:tc>
        <w:tc>
          <w:tcPr>
            <w:tcW w:w="1758" w:type="dxa"/>
          </w:tcPr>
          <w:p w:rsidR="003F185E" w:rsidRPr="009D2064" w:rsidRDefault="00CA2C2C" w:rsidP="00332689">
            <w:pPr>
              <w:spacing w:after="0"/>
            </w:pPr>
            <w:r>
              <w:t>Golubić</w:t>
            </w:r>
          </w:p>
        </w:tc>
      </w:tr>
      <w:tr w:rsidR="00183C31" w:rsidRPr="009D2064">
        <w:trPr>
          <w:cantSplit/>
          <w:trHeight w:val="340"/>
        </w:trPr>
        <w:tc>
          <w:tcPr>
            <w:tcW w:w="534" w:type="dxa"/>
            <w:tcBorders>
              <w:bottom w:val="double" w:sz="4" w:space="0" w:color="auto"/>
            </w:tcBorders>
            <w:shd w:val="clear" w:color="auto" w:fill="D9D9D9"/>
          </w:tcPr>
          <w:p w:rsidR="00183C31" w:rsidRPr="009D2064" w:rsidRDefault="00183C31" w:rsidP="00F05509">
            <w:pPr>
              <w:spacing w:after="0"/>
              <w:rPr>
                <w:b/>
              </w:rPr>
            </w:pPr>
            <w:r w:rsidRPr="009D2064">
              <w:rPr>
                <w:b/>
              </w:rPr>
              <w:t>4.</w:t>
            </w:r>
          </w:p>
        </w:tc>
        <w:tc>
          <w:tcPr>
            <w:tcW w:w="1757" w:type="dxa"/>
            <w:tcBorders>
              <w:bottom w:val="double" w:sz="4" w:space="0" w:color="auto"/>
            </w:tcBorders>
          </w:tcPr>
          <w:p w:rsidR="005A36F3" w:rsidRPr="009D2064" w:rsidRDefault="00CA2C2C" w:rsidP="00F05509">
            <w:pPr>
              <w:spacing w:after="0"/>
            </w:pPr>
            <w:r>
              <w:t>Murk</w:t>
            </w:r>
          </w:p>
        </w:tc>
        <w:tc>
          <w:tcPr>
            <w:tcW w:w="1758" w:type="dxa"/>
            <w:tcBorders>
              <w:bottom w:val="double" w:sz="4" w:space="0" w:color="auto"/>
            </w:tcBorders>
          </w:tcPr>
          <w:p w:rsidR="003F185E" w:rsidRPr="009D2064" w:rsidRDefault="00CA2C2C" w:rsidP="003F185E">
            <w:pPr>
              <w:spacing w:after="0"/>
            </w:pPr>
            <w:r>
              <w:t>Horvat Živković</w:t>
            </w:r>
          </w:p>
        </w:tc>
        <w:tc>
          <w:tcPr>
            <w:tcW w:w="1757" w:type="dxa"/>
            <w:tcBorders>
              <w:bottom w:val="double" w:sz="4" w:space="0" w:color="auto"/>
            </w:tcBorders>
          </w:tcPr>
          <w:p w:rsidR="00332689" w:rsidRPr="009D2064" w:rsidRDefault="00CA2C2C" w:rsidP="00F05509">
            <w:pPr>
              <w:spacing w:after="0"/>
            </w:pPr>
            <w:r>
              <w:t>Kobal</w:t>
            </w:r>
          </w:p>
        </w:tc>
        <w:tc>
          <w:tcPr>
            <w:tcW w:w="1758" w:type="dxa"/>
            <w:tcBorders>
              <w:bottom w:val="double" w:sz="4" w:space="0" w:color="auto"/>
            </w:tcBorders>
          </w:tcPr>
          <w:p w:rsidR="00332689" w:rsidRPr="009D2064" w:rsidRDefault="00CA2C2C" w:rsidP="00332689">
            <w:pPr>
              <w:spacing w:after="0"/>
            </w:pPr>
            <w:proofErr w:type="spellStart"/>
            <w:r>
              <w:t>Vebarić</w:t>
            </w:r>
            <w:proofErr w:type="spellEnd"/>
          </w:p>
        </w:tc>
        <w:tc>
          <w:tcPr>
            <w:tcW w:w="1758" w:type="dxa"/>
            <w:tcBorders>
              <w:bottom w:val="double" w:sz="4" w:space="0" w:color="auto"/>
            </w:tcBorders>
          </w:tcPr>
          <w:p w:rsidR="00332689" w:rsidRPr="009D2064" w:rsidRDefault="00CA2C2C" w:rsidP="00F05509">
            <w:pPr>
              <w:spacing w:after="0"/>
            </w:pPr>
            <w:r>
              <w:t>Zrna</w:t>
            </w:r>
          </w:p>
        </w:tc>
      </w:tr>
    </w:tbl>
    <w:p w:rsidR="005A36F3" w:rsidRPr="009D2064" w:rsidRDefault="005A36F3" w:rsidP="00170CBB">
      <w:pPr>
        <w:jc w:val="both"/>
      </w:pPr>
    </w:p>
    <w:p w:rsidR="00183C31" w:rsidRPr="009D2064" w:rsidRDefault="00183C31" w:rsidP="00DE6F5A">
      <w:pPr>
        <w:spacing w:after="0"/>
        <w:jc w:val="both"/>
        <w:rPr>
          <w:b/>
          <w:bCs/>
        </w:rPr>
      </w:pPr>
      <w:r w:rsidRPr="009D2064">
        <w:rPr>
          <w:b/>
          <w:bCs/>
        </w:rPr>
        <w:t>PREDMETNA NASTAVA – POSLIJEPODNE</w:t>
      </w:r>
    </w:p>
    <w:tbl>
      <w:tblPr>
        <w:tblpPr w:leftFromText="180" w:rightFromText="180" w:vertAnchor="text" w:horzAnchor="margin" w:tblpY="187"/>
        <w:tblW w:w="9747"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000" w:firstRow="0" w:lastRow="0" w:firstColumn="0" w:lastColumn="0" w:noHBand="0" w:noVBand="0"/>
      </w:tblPr>
      <w:tblGrid>
        <w:gridCol w:w="534"/>
        <w:gridCol w:w="1842"/>
        <w:gridCol w:w="1843"/>
        <w:gridCol w:w="1842"/>
        <w:gridCol w:w="1843"/>
        <w:gridCol w:w="1843"/>
      </w:tblGrid>
      <w:tr w:rsidR="00183C31" w:rsidRPr="009D2064" w:rsidTr="00166DAC">
        <w:trPr>
          <w:trHeight w:hRule="exact" w:val="397"/>
        </w:trPr>
        <w:tc>
          <w:tcPr>
            <w:tcW w:w="534" w:type="dxa"/>
            <w:tcBorders>
              <w:top w:val="double" w:sz="4" w:space="0" w:color="auto"/>
              <w:bottom w:val="double" w:sz="4" w:space="0" w:color="auto"/>
            </w:tcBorders>
            <w:shd w:val="clear" w:color="auto" w:fill="D9D9D9"/>
            <w:vAlign w:val="center"/>
          </w:tcPr>
          <w:p w:rsidR="00183C31" w:rsidRPr="009D2064" w:rsidRDefault="00183C31" w:rsidP="005800BE">
            <w:pPr>
              <w:jc w:val="both"/>
              <w:rPr>
                <w:bCs/>
              </w:rPr>
            </w:pPr>
          </w:p>
        </w:tc>
        <w:tc>
          <w:tcPr>
            <w:tcW w:w="1842" w:type="dxa"/>
            <w:tcBorders>
              <w:top w:val="double" w:sz="4" w:space="0" w:color="auto"/>
              <w:bottom w:val="double" w:sz="4" w:space="0" w:color="auto"/>
            </w:tcBorders>
            <w:shd w:val="clear" w:color="auto" w:fill="D9D9D9"/>
          </w:tcPr>
          <w:p w:rsidR="00183C31" w:rsidRPr="009D2064" w:rsidRDefault="00183C31" w:rsidP="005800BE">
            <w:pPr>
              <w:jc w:val="both"/>
              <w:rPr>
                <w:b/>
                <w:bCs/>
              </w:rPr>
            </w:pPr>
            <w:r w:rsidRPr="009D2064">
              <w:rPr>
                <w:b/>
                <w:bCs/>
              </w:rPr>
              <w:t>Ponedjeljak</w:t>
            </w:r>
          </w:p>
        </w:tc>
        <w:tc>
          <w:tcPr>
            <w:tcW w:w="1843" w:type="dxa"/>
            <w:tcBorders>
              <w:top w:val="double" w:sz="4" w:space="0" w:color="auto"/>
              <w:bottom w:val="double" w:sz="4" w:space="0" w:color="auto"/>
            </w:tcBorders>
            <w:shd w:val="clear" w:color="auto" w:fill="D9D9D9"/>
            <w:vAlign w:val="center"/>
          </w:tcPr>
          <w:p w:rsidR="00183C31" w:rsidRPr="009D2064" w:rsidRDefault="00183C31" w:rsidP="005800BE">
            <w:pPr>
              <w:jc w:val="both"/>
              <w:rPr>
                <w:b/>
                <w:bCs/>
              </w:rPr>
            </w:pPr>
            <w:r w:rsidRPr="009D2064">
              <w:rPr>
                <w:b/>
                <w:bCs/>
              </w:rPr>
              <w:t>Utorak</w:t>
            </w:r>
          </w:p>
        </w:tc>
        <w:tc>
          <w:tcPr>
            <w:tcW w:w="1842" w:type="dxa"/>
            <w:tcBorders>
              <w:top w:val="double" w:sz="4" w:space="0" w:color="auto"/>
              <w:bottom w:val="double" w:sz="4" w:space="0" w:color="auto"/>
            </w:tcBorders>
            <w:shd w:val="clear" w:color="auto" w:fill="D9D9D9"/>
            <w:vAlign w:val="center"/>
          </w:tcPr>
          <w:p w:rsidR="00183C31" w:rsidRPr="009D2064" w:rsidRDefault="00183C31" w:rsidP="005800BE">
            <w:pPr>
              <w:jc w:val="both"/>
              <w:rPr>
                <w:b/>
                <w:bCs/>
              </w:rPr>
            </w:pPr>
            <w:r w:rsidRPr="009D2064">
              <w:rPr>
                <w:b/>
                <w:bCs/>
              </w:rPr>
              <w:t>Srijeda</w:t>
            </w:r>
          </w:p>
        </w:tc>
        <w:tc>
          <w:tcPr>
            <w:tcW w:w="1843" w:type="dxa"/>
            <w:tcBorders>
              <w:top w:val="double" w:sz="4" w:space="0" w:color="auto"/>
              <w:bottom w:val="double" w:sz="4" w:space="0" w:color="auto"/>
            </w:tcBorders>
            <w:shd w:val="clear" w:color="auto" w:fill="D9D9D9"/>
            <w:vAlign w:val="center"/>
          </w:tcPr>
          <w:p w:rsidR="00183C31" w:rsidRPr="009D2064" w:rsidRDefault="00183C31" w:rsidP="005800BE">
            <w:pPr>
              <w:jc w:val="both"/>
              <w:rPr>
                <w:b/>
                <w:bCs/>
              </w:rPr>
            </w:pPr>
            <w:r w:rsidRPr="009D2064">
              <w:rPr>
                <w:b/>
                <w:bCs/>
              </w:rPr>
              <w:t>Četvrtak</w:t>
            </w:r>
          </w:p>
        </w:tc>
        <w:tc>
          <w:tcPr>
            <w:tcW w:w="1843" w:type="dxa"/>
            <w:tcBorders>
              <w:top w:val="double" w:sz="4" w:space="0" w:color="auto"/>
              <w:bottom w:val="double" w:sz="4" w:space="0" w:color="auto"/>
            </w:tcBorders>
            <w:shd w:val="clear" w:color="auto" w:fill="D9D9D9"/>
            <w:vAlign w:val="center"/>
          </w:tcPr>
          <w:p w:rsidR="00183C31" w:rsidRPr="009D2064" w:rsidRDefault="00183C31" w:rsidP="005800BE">
            <w:pPr>
              <w:jc w:val="both"/>
              <w:rPr>
                <w:b/>
                <w:bCs/>
              </w:rPr>
            </w:pPr>
            <w:r w:rsidRPr="009D2064">
              <w:rPr>
                <w:b/>
                <w:bCs/>
              </w:rPr>
              <w:t>Petak</w:t>
            </w:r>
          </w:p>
        </w:tc>
      </w:tr>
      <w:tr w:rsidR="009D2064" w:rsidRPr="009D2064" w:rsidTr="00166DAC">
        <w:trPr>
          <w:cantSplit/>
          <w:trHeight w:val="340"/>
        </w:trPr>
        <w:tc>
          <w:tcPr>
            <w:tcW w:w="534" w:type="dxa"/>
            <w:tcBorders>
              <w:top w:val="double" w:sz="4" w:space="0" w:color="auto"/>
            </w:tcBorders>
            <w:shd w:val="clear" w:color="auto" w:fill="D9D9D9"/>
          </w:tcPr>
          <w:p w:rsidR="009D2064" w:rsidRPr="009D2064" w:rsidRDefault="009D2064" w:rsidP="009D2064">
            <w:pPr>
              <w:spacing w:after="0"/>
              <w:rPr>
                <w:b/>
              </w:rPr>
            </w:pPr>
            <w:r w:rsidRPr="009D2064">
              <w:rPr>
                <w:b/>
              </w:rPr>
              <w:t>1.</w:t>
            </w:r>
          </w:p>
        </w:tc>
        <w:tc>
          <w:tcPr>
            <w:tcW w:w="1842" w:type="dxa"/>
            <w:tcBorders>
              <w:top w:val="double" w:sz="4" w:space="0" w:color="auto"/>
            </w:tcBorders>
          </w:tcPr>
          <w:p w:rsidR="005A36F3" w:rsidRPr="009D2064" w:rsidRDefault="00CA2C2C" w:rsidP="009D2064">
            <w:pPr>
              <w:spacing w:after="0"/>
            </w:pPr>
            <w:r>
              <w:t>Murk</w:t>
            </w:r>
          </w:p>
        </w:tc>
        <w:tc>
          <w:tcPr>
            <w:tcW w:w="1843" w:type="dxa"/>
            <w:tcBorders>
              <w:top w:val="double" w:sz="4" w:space="0" w:color="auto"/>
            </w:tcBorders>
          </w:tcPr>
          <w:p w:rsidR="009D2064" w:rsidRPr="009D2064" w:rsidRDefault="00CA2C2C" w:rsidP="009D2064">
            <w:pPr>
              <w:spacing w:after="0"/>
            </w:pPr>
            <w:r>
              <w:t>Horvat Živković</w:t>
            </w:r>
          </w:p>
        </w:tc>
        <w:tc>
          <w:tcPr>
            <w:tcW w:w="1842" w:type="dxa"/>
            <w:tcBorders>
              <w:top w:val="double" w:sz="4" w:space="0" w:color="auto"/>
            </w:tcBorders>
          </w:tcPr>
          <w:p w:rsidR="009D2064" w:rsidRPr="009D2064" w:rsidRDefault="00CA2C2C" w:rsidP="009D2064">
            <w:pPr>
              <w:spacing w:after="0"/>
            </w:pPr>
            <w:r>
              <w:t>Zrna</w:t>
            </w:r>
          </w:p>
        </w:tc>
        <w:tc>
          <w:tcPr>
            <w:tcW w:w="1843" w:type="dxa"/>
            <w:tcBorders>
              <w:top w:val="double" w:sz="4" w:space="0" w:color="auto"/>
            </w:tcBorders>
          </w:tcPr>
          <w:p w:rsidR="009D2064" w:rsidRPr="009D2064" w:rsidRDefault="00CA2C2C" w:rsidP="009D2064">
            <w:pPr>
              <w:spacing w:after="0"/>
            </w:pPr>
            <w:proofErr w:type="spellStart"/>
            <w:r>
              <w:t>Vebarić</w:t>
            </w:r>
            <w:proofErr w:type="spellEnd"/>
          </w:p>
        </w:tc>
        <w:tc>
          <w:tcPr>
            <w:tcW w:w="1843" w:type="dxa"/>
            <w:tcBorders>
              <w:top w:val="double" w:sz="4" w:space="0" w:color="auto"/>
            </w:tcBorders>
          </w:tcPr>
          <w:p w:rsidR="009D2064" w:rsidRPr="009D2064" w:rsidRDefault="00CA2C2C" w:rsidP="009D2064">
            <w:pPr>
              <w:spacing w:after="0"/>
            </w:pPr>
            <w:r>
              <w:t>Sušec</w:t>
            </w:r>
          </w:p>
        </w:tc>
      </w:tr>
      <w:tr w:rsidR="009D2064" w:rsidRPr="009D2064" w:rsidTr="00166DAC">
        <w:trPr>
          <w:cantSplit/>
          <w:trHeight w:val="340"/>
        </w:trPr>
        <w:tc>
          <w:tcPr>
            <w:tcW w:w="534" w:type="dxa"/>
            <w:shd w:val="clear" w:color="auto" w:fill="D9D9D9"/>
          </w:tcPr>
          <w:p w:rsidR="009D2064" w:rsidRPr="009D2064" w:rsidRDefault="009D2064" w:rsidP="009D2064">
            <w:pPr>
              <w:spacing w:after="0"/>
              <w:rPr>
                <w:b/>
              </w:rPr>
            </w:pPr>
            <w:r w:rsidRPr="009D2064">
              <w:rPr>
                <w:b/>
              </w:rPr>
              <w:t>2.</w:t>
            </w:r>
          </w:p>
        </w:tc>
        <w:tc>
          <w:tcPr>
            <w:tcW w:w="1842" w:type="dxa"/>
          </w:tcPr>
          <w:p w:rsidR="005A36F3" w:rsidRPr="009D2064" w:rsidRDefault="00CA2C2C" w:rsidP="009D2064">
            <w:pPr>
              <w:spacing w:after="0"/>
            </w:pPr>
            <w:r>
              <w:t>Lisjak Novak</w:t>
            </w:r>
          </w:p>
        </w:tc>
        <w:tc>
          <w:tcPr>
            <w:tcW w:w="1843" w:type="dxa"/>
          </w:tcPr>
          <w:p w:rsidR="009D2064" w:rsidRPr="009D2064" w:rsidRDefault="00CA2C2C" w:rsidP="009D2064">
            <w:pPr>
              <w:spacing w:after="0"/>
            </w:pPr>
            <w:r>
              <w:t>Martinec</w:t>
            </w:r>
          </w:p>
        </w:tc>
        <w:tc>
          <w:tcPr>
            <w:tcW w:w="1842" w:type="dxa"/>
          </w:tcPr>
          <w:p w:rsidR="009D2064" w:rsidRPr="009D2064" w:rsidRDefault="00CA2C2C" w:rsidP="009D2064">
            <w:pPr>
              <w:spacing w:after="0"/>
            </w:pPr>
            <w:r>
              <w:t>Kovač Draščić</w:t>
            </w:r>
          </w:p>
        </w:tc>
        <w:tc>
          <w:tcPr>
            <w:tcW w:w="1843" w:type="dxa"/>
          </w:tcPr>
          <w:p w:rsidR="009D2064" w:rsidRPr="009D2064" w:rsidRDefault="00CA2C2C" w:rsidP="009D2064">
            <w:pPr>
              <w:spacing w:after="0"/>
            </w:pPr>
            <w:r>
              <w:t>Vuk</w:t>
            </w:r>
          </w:p>
        </w:tc>
        <w:tc>
          <w:tcPr>
            <w:tcW w:w="1843" w:type="dxa"/>
          </w:tcPr>
          <w:p w:rsidR="009D2064" w:rsidRPr="009D2064" w:rsidRDefault="00CA2C2C" w:rsidP="009D2064">
            <w:pPr>
              <w:spacing w:after="0"/>
            </w:pPr>
            <w:r>
              <w:t>Golubić</w:t>
            </w:r>
          </w:p>
        </w:tc>
      </w:tr>
      <w:tr w:rsidR="009D2064" w:rsidRPr="009D2064" w:rsidTr="00166DAC">
        <w:trPr>
          <w:cantSplit/>
          <w:trHeight w:val="340"/>
        </w:trPr>
        <w:tc>
          <w:tcPr>
            <w:tcW w:w="534" w:type="dxa"/>
            <w:shd w:val="clear" w:color="auto" w:fill="D9D9D9"/>
          </w:tcPr>
          <w:p w:rsidR="009D2064" w:rsidRPr="009D2064" w:rsidRDefault="009D2064" w:rsidP="009D2064">
            <w:pPr>
              <w:spacing w:after="0"/>
              <w:rPr>
                <w:b/>
              </w:rPr>
            </w:pPr>
            <w:r w:rsidRPr="009D2064">
              <w:rPr>
                <w:b/>
              </w:rPr>
              <w:t>3.</w:t>
            </w:r>
          </w:p>
        </w:tc>
        <w:tc>
          <w:tcPr>
            <w:tcW w:w="1842" w:type="dxa"/>
          </w:tcPr>
          <w:p w:rsidR="005A36F3" w:rsidRPr="009D2064" w:rsidRDefault="00CA2C2C" w:rsidP="009D2064">
            <w:pPr>
              <w:spacing w:after="0"/>
            </w:pPr>
            <w:proofErr w:type="spellStart"/>
            <w:r>
              <w:t>Lajtman</w:t>
            </w:r>
            <w:proofErr w:type="spellEnd"/>
          </w:p>
        </w:tc>
        <w:tc>
          <w:tcPr>
            <w:tcW w:w="1843" w:type="dxa"/>
          </w:tcPr>
          <w:p w:rsidR="009D2064" w:rsidRPr="009D2064" w:rsidRDefault="00CA2C2C" w:rsidP="009D2064">
            <w:pPr>
              <w:spacing w:after="0"/>
            </w:pPr>
            <w:r>
              <w:t>Vuk Tomac</w:t>
            </w:r>
          </w:p>
        </w:tc>
        <w:tc>
          <w:tcPr>
            <w:tcW w:w="1842" w:type="dxa"/>
          </w:tcPr>
          <w:p w:rsidR="009D2064" w:rsidRPr="009D2064" w:rsidRDefault="00CA2C2C" w:rsidP="009D2064">
            <w:pPr>
              <w:spacing w:after="0"/>
            </w:pPr>
            <w:r>
              <w:t>Kobal</w:t>
            </w:r>
          </w:p>
        </w:tc>
        <w:tc>
          <w:tcPr>
            <w:tcW w:w="1843" w:type="dxa"/>
          </w:tcPr>
          <w:p w:rsidR="009D2064" w:rsidRPr="009D2064" w:rsidRDefault="00CA2C2C" w:rsidP="009D2064">
            <w:pPr>
              <w:spacing w:after="0"/>
            </w:pPr>
            <w:proofErr w:type="spellStart"/>
            <w:r>
              <w:t>Šincek</w:t>
            </w:r>
            <w:proofErr w:type="spellEnd"/>
          </w:p>
        </w:tc>
        <w:tc>
          <w:tcPr>
            <w:tcW w:w="1843" w:type="dxa"/>
          </w:tcPr>
          <w:p w:rsidR="009D2064" w:rsidRPr="009D2064" w:rsidRDefault="00CA2C2C" w:rsidP="009D2064">
            <w:pPr>
              <w:spacing w:after="0"/>
            </w:pPr>
            <w:proofErr w:type="spellStart"/>
            <w:r>
              <w:t>Kefelja</w:t>
            </w:r>
            <w:proofErr w:type="spellEnd"/>
          </w:p>
        </w:tc>
      </w:tr>
      <w:tr w:rsidR="009D2064" w:rsidRPr="009D2064" w:rsidTr="00166DAC">
        <w:trPr>
          <w:cantSplit/>
          <w:trHeight w:val="340"/>
        </w:trPr>
        <w:tc>
          <w:tcPr>
            <w:tcW w:w="534" w:type="dxa"/>
            <w:tcBorders>
              <w:bottom w:val="double" w:sz="4" w:space="0" w:color="auto"/>
            </w:tcBorders>
            <w:shd w:val="clear" w:color="auto" w:fill="D9D9D9"/>
          </w:tcPr>
          <w:p w:rsidR="009D2064" w:rsidRPr="009D2064" w:rsidRDefault="009D2064" w:rsidP="009D2064">
            <w:pPr>
              <w:spacing w:after="0"/>
              <w:rPr>
                <w:b/>
              </w:rPr>
            </w:pPr>
            <w:r w:rsidRPr="009D2064">
              <w:rPr>
                <w:b/>
              </w:rPr>
              <w:t>4.</w:t>
            </w:r>
          </w:p>
        </w:tc>
        <w:tc>
          <w:tcPr>
            <w:tcW w:w="1842" w:type="dxa"/>
            <w:tcBorders>
              <w:bottom w:val="double" w:sz="4" w:space="0" w:color="auto"/>
            </w:tcBorders>
          </w:tcPr>
          <w:p w:rsidR="005A36F3" w:rsidRPr="009D2064" w:rsidRDefault="00CA2C2C" w:rsidP="009D2064">
            <w:pPr>
              <w:spacing w:after="0"/>
            </w:pPr>
            <w:r>
              <w:t>Martinec</w:t>
            </w:r>
          </w:p>
        </w:tc>
        <w:tc>
          <w:tcPr>
            <w:tcW w:w="1843" w:type="dxa"/>
            <w:tcBorders>
              <w:bottom w:val="double" w:sz="4" w:space="0" w:color="auto"/>
            </w:tcBorders>
          </w:tcPr>
          <w:p w:rsidR="009D2064" w:rsidRPr="009D2064" w:rsidRDefault="00CA2C2C" w:rsidP="009D2064">
            <w:pPr>
              <w:spacing w:after="0"/>
            </w:pPr>
            <w:proofErr w:type="spellStart"/>
            <w:r>
              <w:t>Mošmondor</w:t>
            </w:r>
            <w:proofErr w:type="spellEnd"/>
          </w:p>
        </w:tc>
        <w:tc>
          <w:tcPr>
            <w:tcW w:w="1842" w:type="dxa"/>
            <w:tcBorders>
              <w:bottom w:val="double" w:sz="4" w:space="0" w:color="auto"/>
            </w:tcBorders>
          </w:tcPr>
          <w:p w:rsidR="009D2064" w:rsidRPr="009D2064" w:rsidRDefault="00CA2C2C" w:rsidP="009D2064">
            <w:pPr>
              <w:spacing w:after="0"/>
            </w:pPr>
            <w:proofErr w:type="spellStart"/>
            <w:r>
              <w:t>Mošmondor</w:t>
            </w:r>
            <w:proofErr w:type="spellEnd"/>
          </w:p>
        </w:tc>
        <w:tc>
          <w:tcPr>
            <w:tcW w:w="1843" w:type="dxa"/>
            <w:tcBorders>
              <w:bottom w:val="double" w:sz="4" w:space="0" w:color="auto"/>
            </w:tcBorders>
          </w:tcPr>
          <w:p w:rsidR="009D2064" w:rsidRPr="009D2064" w:rsidRDefault="00CA2C2C" w:rsidP="009D2064">
            <w:pPr>
              <w:spacing w:after="0"/>
            </w:pPr>
            <w:r>
              <w:t>Pintar</w:t>
            </w:r>
          </w:p>
        </w:tc>
        <w:tc>
          <w:tcPr>
            <w:tcW w:w="1843" w:type="dxa"/>
            <w:tcBorders>
              <w:bottom w:val="double" w:sz="4" w:space="0" w:color="auto"/>
            </w:tcBorders>
          </w:tcPr>
          <w:p w:rsidR="009D2064" w:rsidRPr="009D2064" w:rsidRDefault="00CA2C2C" w:rsidP="009D2064">
            <w:pPr>
              <w:spacing w:after="0"/>
            </w:pPr>
            <w:r>
              <w:t>Vuk</w:t>
            </w:r>
          </w:p>
        </w:tc>
      </w:tr>
    </w:tbl>
    <w:p w:rsidR="002B37E4" w:rsidRDefault="002B37E4" w:rsidP="00170CBB">
      <w:pPr>
        <w:jc w:val="both"/>
        <w:rPr>
          <w:b/>
        </w:rPr>
      </w:pPr>
    </w:p>
    <w:p w:rsidR="002B37E4" w:rsidRDefault="002B37E4" w:rsidP="00170CBB">
      <w:pPr>
        <w:jc w:val="both"/>
        <w:rPr>
          <w:b/>
        </w:rPr>
      </w:pPr>
    </w:p>
    <w:p w:rsidR="00183C31" w:rsidRPr="002710DA" w:rsidRDefault="00183C31" w:rsidP="00170CBB">
      <w:pPr>
        <w:jc w:val="both"/>
        <w:rPr>
          <w:b/>
        </w:rPr>
      </w:pPr>
      <w:r w:rsidRPr="002710DA">
        <w:rPr>
          <w:b/>
        </w:rPr>
        <w:lastRenderedPageBreak/>
        <w:t>NAPOMENA:</w:t>
      </w:r>
    </w:p>
    <w:p w:rsidR="00183C31" w:rsidRDefault="00183C31" w:rsidP="00C01878">
      <w:r w:rsidRPr="002710DA">
        <w:t>Učitelji predmetne nastave dežuraju po sljedećem principu:</w:t>
      </w:r>
    </w:p>
    <w:p w:rsidR="00183C31" w:rsidRPr="002710DA" w:rsidRDefault="00183C31" w:rsidP="00C01878">
      <w:r>
        <w:t>Učitelji koji su dežurni dežuraju u svom radnom vremenu navedenom za pojedini dan. Učiteljima koji su navedeni po dva u određenom polju znači da im se radno vrijeme dežurstvo te jedan od drugoga preuzimaju dežurstvo.</w:t>
      </w:r>
    </w:p>
    <w:p w:rsidR="00183C31" w:rsidRPr="002710DA" w:rsidRDefault="00183C31" w:rsidP="00C01878">
      <w:r w:rsidRPr="002710DA">
        <w:t xml:space="preserve">1. dolazi 30 minuta ranije, pušta učenike u školu, a kasnije dežura </w:t>
      </w:r>
      <w:r>
        <w:t>u prizemlju</w:t>
      </w:r>
    </w:p>
    <w:p w:rsidR="00183C31" w:rsidRPr="002710DA" w:rsidRDefault="00183C31" w:rsidP="00C01878">
      <w:r w:rsidRPr="002710DA">
        <w:t xml:space="preserve">2. dežura u prizemlju  i za vrijeme užine dežura u prizemlju </w:t>
      </w:r>
    </w:p>
    <w:p w:rsidR="00183C31" w:rsidRPr="002710DA" w:rsidRDefault="00183C31" w:rsidP="00C01878">
      <w:r>
        <w:t>3. dežura na katu</w:t>
      </w:r>
      <w:r w:rsidRPr="002710DA">
        <w:t xml:space="preserve">, prati podjelu i tijek užine </w:t>
      </w:r>
    </w:p>
    <w:p w:rsidR="00183C31" w:rsidRPr="002710DA" w:rsidRDefault="00183C31" w:rsidP="00C01878">
      <w:r w:rsidRPr="002710DA">
        <w:t xml:space="preserve">4. dežura na katu i </w:t>
      </w:r>
      <w:r>
        <w:t xml:space="preserve">za vrijeme užine je u prizemlju </w:t>
      </w:r>
      <w:r w:rsidRPr="002710DA">
        <w:t>prati učenike na autobus</w:t>
      </w:r>
    </w:p>
    <w:p w:rsidR="00E60A10" w:rsidRDefault="003B015D" w:rsidP="00170CBB">
      <w:pPr>
        <w:jc w:val="both"/>
      </w:pPr>
      <w:r>
        <w:t xml:space="preserve">Zamjene organizira voditeljica smjene Ivana </w:t>
      </w:r>
      <w:proofErr w:type="spellStart"/>
      <w:r>
        <w:t>Mošmondor</w:t>
      </w:r>
      <w:proofErr w:type="spellEnd"/>
      <w:r>
        <w:t>, prof.</w:t>
      </w:r>
    </w:p>
    <w:p w:rsidR="003B015D" w:rsidRDefault="003B015D" w:rsidP="00170CBB">
      <w:pPr>
        <w:jc w:val="both"/>
        <w:rPr>
          <w:b/>
        </w:rPr>
      </w:pPr>
    </w:p>
    <w:p w:rsidR="005A36F3" w:rsidRDefault="005A36F3" w:rsidP="00170CBB">
      <w:pPr>
        <w:jc w:val="both"/>
        <w:rPr>
          <w:b/>
        </w:rPr>
      </w:pPr>
    </w:p>
    <w:p w:rsidR="005A36F3" w:rsidRDefault="005A36F3" w:rsidP="00170CBB">
      <w:pPr>
        <w:jc w:val="both"/>
        <w:rPr>
          <w:b/>
        </w:rPr>
      </w:pPr>
    </w:p>
    <w:p w:rsidR="005A36F3" w:rsidRDefault="005A36F3" w:rsidP="00170CBB">
      <w:pPr>
        <w:jc w:val="both"/>
        <w:rPr>
          <w:b/>
        </w:rPr>
      </w:pPr>
    </w:p>
    <w:p w:rsidR="005A36F3" w:rsidRDefault="005A36F3" w:rsidP="00170CBB">
      <w:pPr>
        <w:jc w:val="both"/>
        <w:rPr>
          <w:b/>
        </w:rPr>
      </w:pPr>
    </w:p>
    <w:p w:rsidR="005A36F3" w:rsidRDefault="005A36F3" w:rsidP="00170CBB">
      <w:pPr>
        <w:jc w:val="both"/>
        <w:rPr>
          <w:b/>
        </w:rPr>
      </w:pPr>
    </w:p>
    <w:p w:rsidR="005A36F3" w:rsidRDefault="005A36F3" w:rsidP="00170CBB">
      <w:pPr>
        <w:jc w:val="both"/>
        <w:rPr>
          <w:b/>
        </w:rPr>
      </w:pPr>
    </w:p>
    <w:p w:rsidR="005A36F3" w:rsidRDefault="005A36F3" w:rsidP="00170CBB">
      <w:pPr>
        <w:jc w:val="both"/>
        <w:rPr>
          <w:b/>
        </w:rPr>
      </w:pPr>
    </w:p>
    <w:p w:rsidR="00CA2C2C" w:rsidRDefault="00CA2C2C" w:rsidP="00170CBB">
      <w:pPr>
        <w:jc w:val="both"/>
        <w:rPr>
          <w:b/>
        </w:rPr>
      </w:pPr>
    </w:p>
    <w:p w:rsidR="00CA2C2C" w:rsidRDefault="00CA2C2C" w:rsidP="00170CBB">
      <w:pPr>
        <w:jc w:val="both"/>
        <w:rPr>
          <w:b/>
        </w:rPr>
      </w:pPr>
    </w:p>
    <w:p w:rsidR="00CA2C2C" w:rsidRDefault="00CA2C2C" w:rsidP="00170CBB">
      <w:pPr>
        <w:jc w:val="both"/>
        <w:rPr>
          <w:b/>
        </w:rPr>
      </w:pPr>
    </w:p>
    <w:p w:rsidR="00CA2C2C" w:rsidRDefault="00CA2C2C" w:rsidP="00170CBB">
      <w:pPr>
        <w:jc w:val="both"/>
        <w:rPr>
          <w:b/>
        </w:rPr>
      </w:pPr>
    </w:p>
    <w:p w:rsidR="00CA2C2C" w:rsidRDefault="00CA2C2C" w:rsidP="00170CBB">
      <w:pPr>
        <w:jc w:val="both"/>
        <w:rPr>
          <w:b/>
        </w:rPr>
      </w:pPr>
    </w:p>
    <w:p w:rsidR="00CA2C2C" w:rsidRDefault="00CA2C2C" w:rsidP="00170CBB">
      <w:pPr>
        <w:jc w:val="both"/>
        <w:rPr>
          <w:b/>
        </w:rPr>
      </w:pPr>
    </w:p>
    <w:p w:rsidR="00CA2C2C" w:rsidRDefault="00CA2C2C" w:rsidP="00170CBB">
      <w:pPr>
        <w:jc w:val="both"/>
        <w:rPr>
          <w:b/>
        </w:rPr>
      </w:pPr>
    </w:p>
    <w:p w:rsidR="00CA2C2C" w:rsidRDefault="00CA2C2C" w:rsidP="00170CBB">
      <w:pPr>
        <w:jc w:val="both"/>
        <w:rPr>
          <w:b/>
        </w:rPr>
      </w:pPr>
    </w:p>
    <w:p w:rsidR="00CA2C2C" w:rsidRDefault="00CA2C2C" w:rsidP="00170CBB">
      <w:pPr>
        <w:jc w:val="both"/>
        <w:rPr>
          <w:b/>
        </w:rPr>
      </w:pPr>
    </w:p>
    <w:p w:rsidR="005A36F3" w:rsidRDefault="005A36F3" w:rsidP="00170CBB">
      <w:pPr>
        <w:jc w:val="both"/>
        <w:rPr>
          <w:b/>
        </w:rPr>
      </w:pPr>
    </w:p>
    <w:p w:rsidR="005A36F3" w:rsidRDefault="005A36F3" w:rsidP="00170CBB">
      <w:pPr>
        <w:jc w:val="both"/>
        <w:rPr>
          <w:b/>
        </w:rPr>
      </w:pPr>
    </w:p>
    <w:p w:rsidR="005A36F3" w:rsidRDefault="005A36F3" w:rsidP="00170CBB">
      <w:pPr>
        <w:jc w:val="both"/>
        <w:rPr>
          <w:b/>
        </w:rPr>
      </w:pPr>
    </w:p>
    <w:p w:rsidR="00E60A10" w:rsidRPr="005A36F3" w:rsidRDefault="00E60A10" w:rsidP="00170CBB">
      <w:pPr>
        <w:jc w:val="both"/>
        <w:rPr>
          <w:b/>
        </w:rPr>
      </w:pPr>
    </w:p>
    <w:p w:rsidR="00183C31" w:rsidRPr="002710DA" w:rsidRDefault="00183C31" w:rsidP="00F33B81">
      <w:pPr>
        <w:pStyle w:val="Naslov2"/>
        <w:pBdr>
          <w:bottom w:val="single" w:sz="4" w:space="1" w:color="7598D9"/>
        </w:pBdr>
      </w:pPr>
      <w:bookmarkStart w:id="29" w:name="_Toc82696555"/>
      <w:r w:rsidRPr="002710DA">
        <w:lastRenderedPageBreak/>
        <w:t>4.3. Raspored primanja roditelja</w:t>
      </w:r>
      <w:bookmarkEnd w:id="29"/>
    </w:p>
    <w:p w:rsidR="00183C31" w:rsidRPr="002710DA" w:rsidRDefault="00183C31" w:rsidP="00A94428">
      <w:pPr>
        <w:jc w:val="both"/>
        <w:rPr>
          <w:b/>
          <w:bCs/>
          <w:iCs w:val="0"/>
          <w:sz w:val="22"/>
          <w:szCs w:val="22"/>
        </w:rPr>
      </w:pPr>
      <w:r w:rsidRPr="002710DA">
        <w:rPr>
          <w:b/>
          <w:bCs/>
          <w:iCs w:val="0"/>
          <w:sz w:val="22"/>
          <w:szCs w:val="22"/>
        </w:rPr>
        <w:t>Učitelji razredne nastave</w:t>
      </w:r>
    </w:p>
    <w:tbl>
      <w:tblPr>
        <w:tblW w:w="5000" w:type="pct"/>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500"/>
        <w:gridCol w:w="2586"/>
        <w:gridCol w:w="1217"/>
        <w:gridCol w:w="2174"/>
        <w:gridCol w:w="1283"/>
        <w:gridCol w:w="2095"/>
      </w:tblGrid>
      <w:tr w:rsidR="00183C31" w:rsidRPr="007E3506">
        <w:trPr>
          <w:trHeight w:val="340"/>
        </w:trPr>
        <w:tc>
          <w:tcPr>
            <w:tcW w:w="254" w:type="pct"/>
            <w:vMerge w:val="restart"/>
            <w:tcBorders>
              <w:top w:val="double" w:sz="6" w:space="0" w:color="000000"/>
            </w:tcBorders>
            <w:shd w:val="clear" w:color="auto" w:fill="D9D9D9"/>
          </w:tcPr>
          <w:p w:rsidR="00183C31" w:rsidRPr="007E3506" w:rsidRDefault="00183C31" w:rsidP="00A94428">
            <w:pPr>
              <w:jc w:val="both"/>
              <w:rPr>
                <w:b/>
                <w:bCs/>
              </w:rPr>
            </w:pPr>
          </w:p>
        </w:tc>
        <w:tc>
          <w:tcPr>
            <w:tcW w:w="1312" w:type="pct"/>
            <w:vMerge w:val="restart"/>
            <w:tcBorders>
              <w:top w:val="double" w:sz="6" w:space="0" w:color="000000"/>
            </w:tcBorders>
            <w:shd w:val="clear" w:color="auto" w:fill="D9D9D9"/>
          </w:tcPr>
          <w:p w:rsidR="00183C31" w:rsidRPr="007E3506" w:rsidRDefault="00183C31" w:rsidP="00A94428">
            <w:pPr>
              <w:jc w:val="both"/>
              <w:rPr>
                <w:b/>
                <w:bCs/>
              </w:rPr>
            </w:pPr>
            <w:r w:rsidRPr="007E3506">
              <w:rPr>
                <w:b/>
                <w:bCs/>
              </w:rPr>
              <w:t xml:space="preserve">        IME I PREZIME</w:t>
            </w:r>
          </w:p>
        </w:tc>
        <w:tc>
          <w:tcPr>
            <w:tcW w:w="1720" w:type="pct"/>
            <w:gridSpan w:val="2"/>
            <w:tcBorders>
              <w:top w:val="double" w:sz="6" w:space="0" w:color="000000"/>
            </w:tcBorders>
            <w:shd w:val="clear" w:color="auto" w:fill="D9D9D9"/>
          </w:tcPr>
          <w:p w:rsidR="00183C31" w:rsidRPr="007E3506" w:rsidRDefault="00183C31" w:rsidP="00A94428">
            <w:pPr>
              <w:jc w:val="both"/>
              <w:rPr>
                <w:b/>
                <w:bCs/>
              </w:rPr>
            </w:pPr>
            <w:r w:rsidRPr="007E3506">
              <w:rPr>
                <w:b/>
                <w:bCs/>
              </w:rPr>
              <w:t>PRIJEPODNE</w:t>
            </w:r>
          </w:p>
        </w:tc>
        <w:tc>
          <w:tcPr>
            <w:tcW w:w="1714" w:type="pct"/>
            <w:gridSpan w:val="2"/>
            <w:tcBorders>
              <w:top w:val="double" w:sz="6" w:space="0" w:color="000000"/>
            </w:tcBorders>
            <w:shd w:val="clear" w:color="auto" w:fill="D9D9D9"/>
          </w:tcPr>
          <w:p w:rsidR="00183C31" w:rsidRPr="007E3506" w:rsidRDefault="00183C31" w:rsidP="00A94428">
            <w:pPr>
              <w:jc w:val="both"/>
              <w:rPr>
                <w:b/>
                <w:bCs/>
              </w:rPr>
            </w:pPr>
            <w:r w:rsidRPr="007E3506">
              <w:rPr>
                <w:b/>
                <w:bCs/>
              </w:rPr>
              <w:t>POSLIJEPODNE</w:t>
            </w:r>
          </w:p>
        </w:tc>
      </w:tr>
      <w:tr w:rsidR="00183C31" w:rsidRPr="007E3506" w:rsidTr="00C54BE3">
        <w:trPr>
          <w:trHeight w:val="340"/>
        </w:trPr>
        <w:tc>
          <w:tcPr>
            <w:tcW w:w="254" w:type="pct"/>
            <w:vMerge/>
            <w:shd w:val="clear" w:color="auto" w:fill="D9D9D9"/>
          </w:tcPr>
          <w:p w:rsidR="00183C31" w:rsidRPr="007E3506" w:rsidRDefault="00183C31" w:rsidP="00A94428">
            <w:pPr>
              <w:jc w:val="both"/>
              <w:rPr>
                <w:b/>
                <w:bCs/>
              </w:rPr>
            </w:pPr>
          </w:p>
        </w:tc>
        <w:tc>
          <w:tcPr>
            <w:tcW w:w="1312" w:type="pct"/>
            <w:vMerge/>
            <w:shd w:val="clear" w:color="auto" w:fill="D9D9D9"/>
          </w:tcPr>
          <w:p w:rsidR="00183C31" w:rsidRPr="007E3506" w:rsidRDefault="00183C31" w:rsidP="00A94428">
            <w:pPr>
              <w:jc w:val="both"/>
              <w:rPr>
                <w:b/>
                <w:bCs/>
              </w:rPr>
            </w:pPr>
          </w:p>
        </w:tc>
        <w:tc>
          <w:tcPr>
            <w:tcW w:w="617" w:type="pct"/>
            <w:shd w:val="clear" w:color="auto" w:fill="D9D9D9"/>
          </w:tcPr>
          <w:p w:rsidR="00183C31" w:rsidRPr="007E3506" w:rsidRDefault="00183C31" w:rsidP="00A94428">
            <w:pPr>
              <w:jc w:val="both"/>
              <w:rPr>
                <w:b/>
                <w:bCs/>
              </w:rPr>
            </w:pPr>
            <w:r w:rsidRPr="007E3506">
              <w:rPr>
                <w:b/>
                <w:bCs/>
              </w:rPr>
              <w:t>DAN</w:t>
            </w:r>
          </w:p>
        </w:tc>
        <w:tc>
          <w:tcPr>
            <w:tcW w:w="1103" w:type="pct"/>
            <w:shd w:val="clear" w:color="auto" w:fill="D9D9D9"/>
          </w:tcPr>
          <w:p w:rsidR="00183C31" w:rsidRPr="007E3506" w:rsidRDefault="00183C31" w:rsidP="00A94428">
            <w:pPr>
              <w:jc w:val="both"/>
              <w:rPr>
                <w:b/>
                <w:bCs/>
              </w:rPr>
            </w:pPr>
            <w:r w:rsidRPr="007E3506">
              <w:rPr>
                <w:b/>
                <w:bCs/>
              </w:rPr>
              <w:t>VRIJEME</w:t>
            </w:r>
          </w:p>
        </w:tc>
        <w:tc>
          <w:tcPr>
            <w:tcW w:w="651" w:type="pct"/>
            <w:shd w:val="clear" w:color="auto" w:fill="D9D9D9"/>
          </w:tcPr>
          <w:p w:rsidR="00183C31" w:rsidRPr="007E3506" w:rsidRDefault="00183C31" w:rsidP="00A94428">
            <w:pPr>
              <w:jc w:val="both"/>
              <w:rPr>
                <w:b/>
                <w:bCs/>
              </w:rPr>
            </w:pPr>
            <w:r w:rsidRPr="007E3506">
              <w:rPr>
                <w:b/>
                <w:bCs/>
              </w:rPr>
              <w:t>DAN</w:t>
            </w:r>
          </w:p>
        </w:tc>
        <w:tc>
          <w:tcPr>
            <w:tcW w:w="1063" w:type="pct"/>
            <w:shd w:val="clear" w:color="auto" w:fill="D9D9D9"/>
          </w:tcPr>
          <w:p w:rsidR="00183C31" w:rsidRPr="007E3506" w:rsidRDefault="00183C31" w:rsidP="00A94428">
            <w:pPr>
              <w:jc w:val="both"/>
              <w:rPr>
                <w:b/>
                <w:bCs/>
              </w:rPr>
            </w:pPr>
            <w:r w:rsidRPr="007E3506">
              <w:rPr>
                <w:b/>
                <w:bCs/>
              </w:rPr>
              <w:t>VRIJEME</w:t>
            </w:r>
          </w:p>
        </w:tc>
      </w:tr>
      <w:tr w:rsidR="00726866" w:rsidRPr="007E3506" w:rsidTr="00C54BE3">
        <w:trPr>
          <w:trHeight w:hRule="exact" w:val="284"/>
        </w:trPr>
        <w:tc>
          <w:tcPr>
            <w:tcW w:w="254" w:type="pct"/>
            <w:shd w:val="clear" w:color="auto" w:fill="D9D9D9"/>
          </w:tcPr>
          <w:p w:rsidR="00726866" w:rsidRPr="007E3506" w:rsidRDefault="00726866" w:rsidP="00821072">
            <w:pPr>
              <w:jc w:val="both"/>
              <w:rPr>
                <w:b/>
                <w:bCs/>
              </w:rPr>
            </w:pPr>
            <w:r w:rsidRPr="007E3506">
              <w:rPr>
                <w:b/>
                <w:bCs/>
              </w:rPr>
              <w:t>1.</w:t>
            </w:r>
          </w:p>
        </w:tc>
        <w:tc>
          <w:tcPr>
            <w:tcW w:w="1312" w:type="pct"/>
          </w:tcPr>
          <w:p w:rsidR="00726866" w:rsidRDefault="00726866" w:rsidP="00990FA1">
            <w:pPr>
              <w:jc w:val="both"/>
            </w:pPr>
            <w:r>
              <w:t xml:space="preserve">Štefica Marodi </w:t>
            </w:r>
            <w:proofErr w:type="spellStart"/>
            <w:r>
              <w:t>Hatlak</w:t>
            </w:r>
            <w:proofErr w:type="spellEnd"/>
          </w:p>
        </w:tc>
        <w:tc>
          <w:tcPr>
            <w:tcW w:w="617" w:type="pct"/>
          </w:tcPr>
          <w:p w:rsidR="00726866" w:rsidRPr="007E3506" w:rsidRDefault="00726866" w:rsidP="00990FA1">
            <w:pPr>
              <w:jc w:val="both"/>
            </w:pPr>
            <w:r>
              <w:t>Ponedjeljak</w:t>
            </w:r>
          </w:p>
        </w:tc>
        <w:tc>
          <w:tcPr>
            <w:tcW w:w="1103" w:type="pct"/>
          </w:tcPr>
          <w:p w:rsidR="00726866" w:rsidRPr="007E3506" w:rsidRDefault="00726866" w:rsidP="00990FA1">
            <w:pPr>
              <w:jc w:val="both"/>
            </w:pPr>
            <w:r>
              <w:t>4. sat (10.25-11.10)</w:t>
            </w:r>
          </w:p>
        </w:tc>
        <w:tc>
          <w:tcPr>
            <w:tcW w:w="651" w:type="pct"/>
          </w:tcPr>
          <w:p w:rsidR="00726866" w:rsidRPr="007E3506" w:rsidRDefault="00726866" w:rsidP="00990FA1">
            <w:pPr>
              <w:jc w:val="both"/>
            </w:pPr>
            <w:r>
              <w:t>Ponedjeljak</w:t>
            </w:r>
          </w:p>
        </w:tc>
        <w:tc>
          <w:tcPr>
            <w:tcW w:w="1063" w:type="pct"/>
          </w:tcPr>
          <w:p w:rsidR="00726866" w:rsidRPr="007E3506" w:rsidRDefault="00726866" w:rsidP="00E33312">
            <w:pPr>
              <w:jc w:val="both"/>
            </w:pPr>
            <w:r>
              <w:t>4. sat (15.55-16.40)</w:t>
            </w:r>
          </w:p>
        </w:tc>
      </w:tr>
      <w:tr w:rsidR="00726866" w:rsidRPr="007E3506" w:rsidTr="00C54BE3">
        <w:trPr>
          <w:trHeight w:hRule="exact" w:val="284"/>
        </w:trPr>
        <w:tc>
          <w:tcPr>
            <w:tcW w:w="254" w:type="pct"/>
            <w:shd w:val="clear" w:color="auto" w:fill="D9D9D9"/>
          </w:tcPr>
          <w:p w:rsidR="00726866" w:rsidRPr="007E3506" w:rsidRDefault="00726866" w:rsidP="00821072">
            <w:pPr>
              <w:jc w:val="both"/>
              <w:rPr>
                <w:b/>
                <w:bCs/>
              </w:rPr>
            </w:pPr>
            <w:r w:rsidRPr="007E3506">
              <w:rPr>
                <w:b/>
                <w:bCs/>
              </w:rPr>
              <w:t>2.</w:t>
            </w:r>
          </w:p>
        </w:tc>
        <w:tc>
          <w:tcPr>
            <w:tcW w:w="1312" w:type="pct"/>
          </w:tcPr>
          <w:p w:rsidR="00726866" w:rsidRPr="007E3506" w:rsidRDefault="00726866" w:rsidP="00990FA1">
            <w:pPr>
              <w:jc w:val="both"/>
            </w:pPr>
            <w:r>
              <w:t xml:space="preserve">Nina </w:t>
            </w:r>
            <w:proofErr w:type="spellStart"/>
            <w:r>
              <w:t>Benko</w:t>
            </w:r>
            <w:proofErr w:type="spellEnd"/>
          </w:p>
        </w:tc>
        <w:tc>
          <w:tcPr>
            <w:tcW w:w="617" w:type="pct"/>
          </w:tcPr>
          <w:p w:rsidR="00726866" w:rsidRPr="007E3506" w:rsidRDefault="00726866" w:rsidP="00990FA1">
            <w:pPr>
              <w:jc w:val="both"/>
            </w:pPr>
            <w:r>
              <w:t>Ponedjeljak</w:t>
            </w:r>
          </w:p>
        </w:tc>
        <w:tc>
          <w:tcPr>
            <w:tcW w:w="1103" w:type="pct"/>
          </w:tcPr>
          <w:p w:rsidR="00726866" w:rsidRPr="007E3506" w:rsidRDefault="00726866" w:rsidP="00990FA1">
            <w:pPr>
              <w:jc w:val="both"/>
            </w:pPr>
            <w:r>
              <w:t>2. sat (8.45-9.30)</w:t>
            </w:r>
          </w:p>
        </w:tc>
        <w:tc>
          <w:tcPr>
            <w:tcW w:w="651" w:type="pct"/>
          </w:tcPr>
          <w:p w:rsidR="00726866" w:rsidRPr="007E3506" w:rsidRDefault="00726866" w:rsidP="00990FA1">
            <w:pPr>
              <w:jc w:val="both"/>
            </w:pPr>
            <w:r>
              <w:t>Srijeda</w:t>
            </w:r>
          </w:p>
        </w:tc>
        <w:tc>
          <w:tcPr>
            <w:tcW w:w="1063" w:type="pct"/>
          </w:tcPr>
          <w:p w:rsidR="00726866" w:rsidRPr="007E3506" w:rsidRDefault="00726866" w:rsidP="00990FA1">
            <w:pPr>
              <w:jc w:val="both"/>
            </w:pPr>
            <w:r>
              <w:t>4. sat (15.55-16.40)</w:t>
            </w:r>
          </w:p>
        </w:tc>
      </w:tr>
      <w:tr w:rsidR="00726866" w:rsidRPr="007E3506" w:rsidTr="00C54BE3">
        <w:trPr>
          <w:trHeight w:hRule="exact" w:val="284"/>
        </w:trPr>
        <w:tc>
          <w:tcPr>
            <w:tcW w:w="254" w:type="pct"/>
            <w:shd w:val="clear" w:color="auto" w:fill="D9D9D9"/>
          </w:tcPr>
          <w:p w:rsidR="00726866" w:rsidRPr="007E3506" w:rsidRDefault="00726866" w:rsidP="00821072">
            <w:pPr>
              <w:jc w:val="both"/>
              <w:rPr>
                <w:b/>
                <w:bCs/>
              </w:rPr>
            </w:pPr>
            <w:r w:rsidRPr="007E3506">
              <w:rPr>
                <w:b/>
                <w:bCs/>
              </w:rPr>
              <w:t>3.</w:t>
            </w:r>
          </w:p>
        </w:tc>
        <w:tc>
          <w:tcPr>
            <w:tcW w:w="1312" w:type="pct"/>
          </w:tcPr>
          <w:p w:rsidR="00726866" w:rsidRPr="007E3506" w:rsidRDefault="00726866" w:rsidP="00821072">
            <w:pPr>
              <w:jc w:val="both"/>
            </w:pPr>
            <w:r>
              <w:t>Tatjana Kovačić</w:t>
            </w:r>
          </w:p>
        </w:tc>
        <w:tc>
          <w:tcPr>
            <w:tcW w:w="617" w:type="pct"/>
          </w:tcPr>
          <w:p w:rsidR="00726866" w:rsidRPr="007E3506" w:rsidRDefault="00726866" w:rsidP="00A94428">
            <w:pPr>
              <w:jc w:val="both"/>
            </w:pPr>
            <w:r>
              <w:t>Ponedjeljak</w:t>
            </w:r>
          </w:p>
        </w:tc>
        <w:tc>
          <w:tcPr>
            <w:tcW w:w="1103" w:type="pct"/>
          </w:tcPr>
          <w:p w:rsidR="00726866" w:rsidRPr="007E3506" w:rsidRDefault="00726866" w:rsidP="006B6420">
            <w:pPr>
              <w:jc w:val="both"/>
            </w:pPr>
            <w:r>
              <w:t>6. sat (12.05-12.50)</w:t>
            </w:r>
          </w:p>
        </w:tc>
        <w:tc>
          <w:tcPr>
            <w:tcW w:w="651" w:type="pct"/>
          </w:tcPr>
          <w:p w:rsidR="00726866" w:rsidRPr="007E3506" w:rsidRDefault="00726866" w:rsidP="00A94428">
            <w:pPr>
              <w:jc w:val="both"/>
            </w:pPr>
            <w:r>
              <w:t>Petak</w:t>
            </w:r>
          </w:p>
        </w:tc>
        <w:tc>
          <w:tcPr>
            <w:tcW w:w="1063" w:type="pct"/>
          </w:tcPr>
          <w:p w:rsidR="00726866" w:rsidRPr="007E3506" w:rsidRDefault="00726866" w:rsidP="00A94428">
            <w:pPr>
              <w:jc w:val="both"/>
            </w:pPr>
            <w:r>
              <w:t>4. sat (15.55-16.40)</w:t>
            </w:r>
          </w:p>
        </w:tc>
      </w:tr>
      <w:tr w:rsidR="00726866" w:rsidRPr="007E3506" w:rsidTr="00F33B81">
        <w:trPr>
          <w:trHeight w:hRule="exact" w:val="255"/>
        </w:trPr>
        <w:tc>
          <w:tcPr>
            <w:tcW w:w="254" w:type="pct"/>
            <w:shd w:val="clear" w:color="auto" w:fill="D9D9D9"/>
          </w:tcPr>
          <w:p w:rsidR="00726866" w:rsidRPr="007E3506" w:rsidRDefault="00726866" w:rsidP="00821072">
            <w:pPr>
              <w:jc w:val="both"/>
              <w:rPr>
                <w:b/>
                <w:bCs/>
              </w:rPr>
            </w:pPr>
            <w:r w:rsidRPr="007E3506">
              <w:rPr>
                <w:b/>
                <w:bCs/>
              </w:rPr>
              <w:t>4.</w:t>
            </w:r>
          </w:p>
        </w:tc>
        <w:tc>
          <w:tcPr>
            <w:tcW w:w="1312" w:type="pct"/>
          </w:tcPr>
          <w:p w:rsidR="00726866" w:rsidRPr="007E3506" w:rsidRDefault="00726866" w:rsidP="00821072">
            <w:pPr>
              <w:jc w:val="both"/>
            </w:pPr>
            <w:r>
              <w:t>Sandra Hrgović</w:t>
            </w:r>
          </w:p>
        </w:tc>
        <w:tc>
          <w:tcPr>
            <w:tcW w:w="617" w:type="pct"/>
          </w:tcPr>
          <w:p w:rsidR="00726866" w:rsidRPr="007E3506" w:rsidRDefault="00726866" w:rsidP="00990FA1">
            <w:pPr>
              <w:jc w:val="both"/>
            </w:pPr>
            <w:r>
              <w:t>Utorak</w:t>
            </w:r>
          </w:p>
        </w:tc>
        <w:tc>
          <w:tcPr>
            <w:tcW w:w="1103" w:type="pct"/>
          </w:tcPr>
          <w:p w:rsidR="00726866" w:rsidRPr="007E3506" w:rsidRDefault="00726866" w:rsidP="008F1A4B">
            <w:pPr>
              <w:jc w:val="both"/>
            </w:pPr>
            <w:r>
              <w:t>4. sat (10.25-11-10)</w:t>
            </w:r>
          </w:p>
        </w:tc>
        <w:tc>
          <w:tcPr>
            <w:tcW w:w="651" w:type="pct"/>
          </w:tcPr>
          <w:p w:rsidR="00726866" w:rsidRPr="007E3506" w:rsidRDefault="00726866" w:rsidP="00990FA1">
            <w:pPr>
              <w:jc w:val="both"/>
            </w:pPr>
            <w:r>
              <w:t>Utorak</w:t>
            </w:r>
          </w:p>
        </w:tc>
        <w:tc>
          <w:tcPr>
            <w:tcW w:w="1063" w:type="pct"/>
          </w:tcPr>
          <w:p w:rsidR="00726866" w:rsidRPr="007E3506" w:rsidRDefault="00726866" w:rsidP="00C8292D">
            <w:pPr>
              <w:jc w:val="both"/>
            </w:pPr>
            <w:r>
              <w:t>4. sat (15.55-16.40)</w:t>
            </w:r>
          </w:p>
        </w:tc>
      </w:tr>
      <w:tr w:rsidR="00726866" w:rsidRPr="007E3506" w:rsidTr="00C54BE3">
        <w:trPr>
          <w:trHeight w:hRule="exact" w:val="284"/>
        </w:trPr>
        <w:tc>
          <w:tcPr>
            <w:tcW w:w="254" w:type="pct"/>
            <w:shd w:val="clear" w:color="auto" w:fill="D9D9D9"/>
          </w:tcPr>
          <w:p w:rsidR="00726866" w:rsidRPr="007E3506" w:rsidRDefault="00726866" w:rsidP="00821072">
            <w:pPr>
              <w:jc w:val="both"/>
              <w:rPr>
                <w:b/>
                <w:bCs/>
              </w:rPr>
            </w:pPr>
            <w:r w:rsidRPr="007E3506">
              <w:rPr>
                <w:b/>
                <w:bCs/>
              </w:rPr>
              <w:t>5.</w:t>
            </w:r>
          </w:p>
        </w:tc>
        <w:tc>
          <w:tcPr>
            <w:tcW w:w="1312" w:type="pct"/>
          </w:tcPr>
          <w:p w:rsidR="00726866" w:rsidRPr="007E3506" w:rsidRDefault="00726866" w:rsidP="00821072">
            <w:pPr>
              <w:jc w:val="both"/>
            </w:pPr>
            <w:r>
              <w:t>Sneženka Jankaš</w:t>
            </w:r>
          </w:p>
        </w:tc>
        <w:tc>
          <w:tcPr>
            <w:tcW w:w="617" w:type="pct"/>
          </w:tcPr>
          <w:p w:rsidR="00726866" w:rsidRPr="007E3506" w:rsidRDefault="00726866" w:rsidP="00990FA1">
            <w:pPr>
              <w:jc w:val="both"/>
            </w:pPr>
            <w:r>
              <w:t>Četvrtak</w:t>
            </w:r>
          </w:p>
        </w:tc>
        <w:tc>
          <w:tcPr>
            <w:tcW w:w="1103" w:type="pct"/>
          </w:tcPr>
          <w:p w:rsidR="00726866" w:rsidRPr="007E3506" w:rsidRDefault="00726866" w:rsidP="00990FA1">
            <w:pPr>
              <w:jc w:val="both"/>
            </w:pPr>
            <w:r>
              <w:t>4. sat (10.25-11-10)</w:t>
            </w:r>
          </w:p>
        </w:tc>
        <w:tc>
          <w:tcPr>
            <w:tcW w:w="651" w:type="pct"/>
          </w:tcPr>
          <w:p w:rsidR="00726866" w:rsidRPr="007E3506" w:rsidRDefault="00726866" w:rsidP="00990FA1">
            <w:pPr>
              <w:jc w:val="both"/>
            </w:pPr>
            <w:r>
              <w:t>Četvrtak</w:t>
            </w:r>
          </w:p>
        </w:tc>
        <w:tc>
          <w:tcPr>
            <w:tcW w:w="1063" w:type="pct"/>
          </w:tcPr>
          <w:p w:rsidR="00726866" w:rsidRPr="007E3506" w:rsidRDefault="00726866" w:rsidP="00C8292D">
            <w:pPr>
              <w:jc w:val="both"/>
            </w:pPr>
            <w:r>
              <w:t>4. sat (15.55-16.40)</w:t>
            </w:r>
          </w:p>
        </w:tc>
      </w:tr>
      <w:tr w:rsidR="00726866" w:rsidRPr="007E3506" w:rsidTr="00C54BE3">
        <w:trPr>
          <w:trHeight w:hRule="exact" w:val="284"/>
        </w:trPr>
        <w:tc>
          <w:tcPr>
            <w:tcW w:w="254" w:type="pct"/>
            <w:shd w:val="clear" w:color="auto" w:fill="D9D9D9"/>
          </w:tcPr>
          <w:p w:rsidR="00726866" w:rsidRPr="007E3506" w:rsidRDefault="00726866" w:rsidP="00821072">
            <w:pPr>
              <w:jc w:val="both"/>
              <w:rPr>
                <w:b/>
                <w:bCs/>
              </w:rPr>
            </w:pPr>
            <w:r w:rsidRPr="007E3506">
              <w:rPr>
                <w:b/>
                <w:bCs/>
              </w:rPr>
              <w:t>6.</w:t>
            </w:r>
          </w:p>
        </w:tc>
        <w:tc>
          <w:tcPr>
            <w:tcW w:w="1312" w:type="pct"/>
          </w:tcPr>
          <w:p w:rsidR="00726866" w:rsidRPr="007E3506" w:rsidRDefault="00726866" w:rsidP="00990FA1">
            <w:pPr>
              <w:jc w:val="both"/>
            </w:pPr>
            <w:r>
              <w:t>Silvija Birač</w:t>
            </w:r>
          </w:p>
        </w:tc>
        <w:tc>
          <w:tcPr>
            <w:tcW w:w="617" w:type="pct"/>
          </w:tcPr>
          <w:p w:rsidR="00726866" w:rsidRPr="007E3506" w:rsidRDefault="00726866" w:rsidP="00990FA1">
            <w:pPr>
              <w:jc w:val="both"/>
            </w:pPr>
            <w:r>
              <w:t>Ponedjeljak</w:t>
            </w:r>
          </w:p>
        </w:tc>
        <w:tc>
          <w:tcPr>
            <w:tcW w:w="1103" w:type="pct"/>
          </w:tcPr>
          <w:p w:rsidR="00726866" w:rsidRPr="007E3506" w:rsidRDefault="00726866" w:rsidP="00990FA1">
            <w:pPr>
              <w:jc w:val="both"/>
            </w:pPr>
            <w:r>
              <w:t>4. sat (10.45-11.30)</w:t>
            </w:r>
          </w:p>
        </w:tc>
        <w:tc>
          <w:tcPr>
            <w:tcW w:w="651" w:type="pct"/>
          </w:tcPr>
          <w:p w:rsidR="00726866" w:rsidRPr="007E3506" w:rsidRDefault="00726866" w:rsidP="00990FA1">
            <w:pPr>
              <w:jc w:val="both"/>
            </w:pPr>
            <w:r>
              <w:t>Ponedjeljak</w:t>
            </w:r>
          </w:p>
        </w:tc>
        <w:tc>
          <w:tcPr>
            <w:tcW w:w="1063" w:type="pct"/>
          </w:tcPr>
          <w:p w:rsidR="00726866" w:rsidRPr="007E3506" w:rsidRDefault="00726866" w:rsidP="00990FA1">
            <w:pPr>
              <w:jc w:val="both"/>
            </w:pPr>
            <w:r>
              <w:t>2. sat (13.45-14.30)</w:t>
            </w:r>
          </w:p>
        </w:tc>
      </w:tr>
      <w:tr w:rsidR="00726866" w:rsidRPr="007E3506" w:rsidTr="00C54BE3">
        <w:trPr>
          <w:trHeight w:hRule="exact" w:val="284"/>
        </w:trPr>
        <w:tc>
          <w:tcPr>
            <w:tcW w:w="254" w:type="pct"/>
            <w:shd w:val="clear" w:color="auto" w:fill="D9D9D9"/>
          </w:tcPr>
          <w:p w:rsidR="00726866" w:rsidRPr="007E3506" w:rsidRDefault="00726866" w:rsidP="00821072">
            <w:pPr>
              <w:jc w:val="both"/>
              <w:rPr>
                <w:b/>
                <w:bCs/>
              </w:rPr>
            </w:pPr>
            <w:r w:rsidRPr="007E3506">
              <w:rPr>
                <w:b/>
                <w:bCs/>
              </w:rPr>
              <w:t>7.</w:t>
            </w:r>
          </w:p>
        </w:tc>
        <w:tc>
          <w:tcPr>
            <w:tcW w:w="1312" w:type="pct"/>
          </w:tcPr>
          <w:p w:rsidR="00726866" w:rsidRPr="007E3506" w:rsidRDefault="00726866" w:rsidP="00A94428">
            <w:pPr>
              <w:jc w:val="both"/>
            </w:pPr>
            <w:r>
              <w:t>Tatjana Pintarić</w:t>
            </w:r>
          </w:p>
        </w:tc>
        <w:tc>
          <w:tcPr>
            <w:tcW w:w="617" w:type="pct"/>
          </w:tcPr>
          <w:p w:rsidR="00726866" w:rsidRPr="007E3506" w:rsidRDefault="00726866" w:rsidP="00A94428">
            <w:pPr>
              <w:jc w:val="both"/>
            </w:pPr>
            <w:r>
              <w:t>Četvrtak</w:t>
            </w:r>
          </w:p>
        </w:tc>
        <w:tc>
          <w:tcPr>
            <w:tcW w:w="1103" w:type="pct"/>
          </w:tcPr>
          <w:p w:rsidR="00726866" w:rsidRPr="007E3506" w:rsidRDefault="00726866" w:rsidP="00A94428">
            <w:pPr>
              <w:jc w:val="both"/>
            </w:pPr>
            <w:r>
              <w:t>2. sat (8.45-9.30)</w:t>
            </w:r>
          </w:p>
        </w:tc>
        <w:tc>
          <w:tcPr>
            <w:tcW w:w="651" w:type="pct"/>
          </w:tcPr>
          <w:p w:rsidR="00726866" w:rsidRPr="007E3506" w:rsidRDefault="00726866" w:rsidP="00A94428">
            <w:pPr>
              <w:jc w:val="both"/>
            </w:pPr>
            <w:r>
              <w:t>Četvrtak</w:t>
            </w:r>
          </w:p>
        </w:tc>
        <w:tc>
          <w:tcPr>
            <w:tcW w:w="1063" w:type="pct"/>
          </w:tcPr>
          <w:p w:rsidR="00726866" w:rsidRPr="007E3506" w:rsidRDefault="00726866" w:rsidP="004F5F89">
            <w:pPr>
              <w:jc w:val="both"/>
            </w:pPr>
            <w:r>
              <w:t>3. sat (15.00-15.45)</w:t>
            </w:r>
          </w:p>
        </w:tc>
      </w:tr>
      <w:tr w:rsidR="00726866" w:rsidRPr="007E3506" w:rsidTr="00C54BE3">
        <w:trPr>
          <w:trHeight w:hRule="exact" w:val="284"/>
        </w:trPr>
        <w:tc>
          <w:tcPr>
            <w:tcW w:w="254" w:type="pct"/>
            <w:shd w:val="clear" w:color="auto" w:fill="D9D9D9"/>
          </w:tcPr>
          <w:p w:rsidR="00726866" w:rsidRPr="007E3506" w:rsidRDefault="00726866" w:rsidP="00821072">
            <w:pPr>
              <w:jc w:val="both"/>
              <w:rPr>
                <w:b/>
                <w:bCs/>
              </w:rPr>
            </w:pPr>
            <w:r w:rsidRPr="007E3506">
              <w:rPr>
                <w:b/>
                <w:bCs/>
              </w:rPr>
              <w:t>8.</w:t>
            </w:r>
          </w:p>
        </w:tc>
        <w:tc>
          <w:tcPr>
            <w:tcW w:w="1312" w:type="pct"/>
          </w:tcPr>
          <w:p w:rsidR="00726866" w:rsidRPr="007E3506" w:rsidRDefault="00726866" w:rsidP="00A94428">
            <w:pPr>
              <w:jc w:val="both"/>
            </w:pPr>
            <w:r>
              <w:t xml:space="preserve">Marija Horvat </w:t>
            </w:r>
            <w:proofErr w:type="spellStart"/>
            <w:r>
              <w:t>Levačić</w:t>
            </w:r>
            <w:proofErr w:type="spellEnd"/>
          </w:p>
        </w:tc>
        <w:tc>
          <w:tcPr>
            <w:tcW w:w="617" w:type="pct"/>
          </w:tcPr>
          <w:p w:rsidR="00726866" w:rsidRPr="007E3506" w:rsidRDefault="00726866" w:rsidP="00A94428">
            <w:pPr>
              <w:jc w:val="both"/>
            </w:pPr>
            <w:r>
              <w:t>Srijeda</w:t>
            </w:r>
          </w:p>
        </w:tc>
        <w:tc>
          <w:tcPr>
            <w:tcW w:w="1103" w:type="pct"/>
          </w:tcPr>
          <w:p w:rsidR="00726866" w:rsidRPr="007E3506" w:rsidRDefault="00726866" w:rsidP="00A94428">
            <w:pPr>
              <w:jc w:val="both"/>
            </w:pPr>
            <w:r>
              <w:t>4. sat (10.45-11.30)</w:t>
            </w:r>
          </w:p>
        </w:tc>
        <w:tc>
          <w:tcPr>
            <w:tcW w:w="651" w:type="pct"/>
          </w:tcPr>
          <w:p w:rsidR="00726866" w:rsidRPr="007E3506" w:rsidRDefault="00726866" w:rsidP="00A94428">
            <w:pPr>
              <w:jc w:val="both"/>
            </w:pPr>
            <w:r>
              <w:t>Srijeda</w:t>
            </w:r>
          </w:p>
        </w:tc>
        <w:tc>
          <w:tcPr>
            <w:tcW w:w="1063" w:type="pct"/>
          </w:tcPr>
          <w:p w:rsidR="00726866" w:rsidRPr="007E3506" w:rsidRDefault="00726866" w:rsidP="00C54BE3">
            <w:pPr>
              <w:jc w:val="both"/>
            </w:pPr>
            <w:r>
              <w:t>2. sat (13.45-14.30)</w:t>
            </w:r>
          </w:p>
        </w:tc>
      </w:tr>
      <w:tr w:rsidR="00726866" w:rsidRPr="007E3506" w:rsidTr="00C54BE3">
        <w:trPr>
          <w:trHeight w:hRule="exact" w:val="284"/>
        </w:trPr>
        <w:tc>
          <w:tcPr>
            <w:tcW w:w="254" w:type="pct"/>
            <w:shd w:val="clear" w:color="auto" w:fill="D9D9D9"/>
          </w:tcPr>
          <w:p w:rsidR="00726866" w:rsidRPr="007E3506" w:rsidRDefault="00726866" w:rsidP="00821072">
            <w:pPr>
              <w:jc w:val="both"/>
              <w:rPr>
                <w:b/>
                <w:bCs/>
              </w:rPr>
            </w:pPr>
            <w:r w:rsidRPr="007E3506">
              <w:rPr>
                <w:b/>
                <w:bCs/>
              </w:rPr>
              <w:t>9.</w:t>
            </w:r>
          </w:p>
        </w:tc>
        <w:tc>
          <w:tcPr>
            <w:tcW w:w="1312" w:type="pct"/>
          </w:tcPr>
          <w:p w:rsidR="00726866" w:rsidRPr="007E3506" w:rsidRDefault="00726866" w:rsidP="00A94428">
            <w:pPr>
              <w:jc w:val="both"/>
            </w:pPr>
            <w:r>
              <w:t>Renata Cesar-</w:t>
            </w:r>
            <w:proofErr w:type="spellStart"/>
            <w:r>
              <w:t>Mučić</w:t>
            </w:r>
            <w:proofErr w:type="spellEnd"/>
          </w:p>
        </w:tc>
        <w:tc>
          <w:tcPr>
            <w:tcW w:w="617" w:type="pct"/>
          </w:tcPr>
          <w:p w:rsidR="00726866" w:rsidRPr="007E3506" w:rsidRDefault="00726866" w:rsidP="00A94428">
            <w:pPr>
              <w:jc w:val="both"/>
            </w:pPr>
            <w:r>
              <w:t>Srijeda</w:t>
            </w:r>
          </w:p>
        </w:tc>
        <w:tc>
          <w:tcPr>
            <w:tcW w:w="1103" w:type="pct"/>
          </w:tcPr>
          <w:p w:rsidR="00726866" w:rsidRPr="007E3506" w:rsidRDefault="00726866" w:rsidP="00A94428">
            <w:pPr>
              <w:jc w:val="both"/>
            </w:pPr>
            <w:r>
              <w:t>4. sat (10.45-11.30)</w:t>
            </w:r>
          </w:p>
        </w:tc>
        <w:tc>
          <w:tcPr>
            <w:tcW w:w="651" w:type="pct"/>
          </w:tcPr>
          <w:p w:rsidR="00726866" w:rsidRPr="007E3506" w:rsidRDefault="00726866" w:rsidP="00A94428">
            <w:pPr>
              <w:jc w:val="both"/>
            </w:pPr>
            <w:r>
              <w:t>Srijeda</w:t>
            </w:r>
          </w:p>
        </w:tc>
        <w:tc>
          <w:tcPr>
            <w:tcW w:w="1063" w:type="pct"/>
          </w:tcPr>
          <w:p w:rsidR="00726866" w:rsidRPr="007E3506" w:rsidRDefault="00726866" w:rsidP="008A7EF8">
            <w:pPr>
              <w:jc w:val="both"/>
            </w:pPr>
            <w:r>
              <w:t>4. sat (15.55-16.40)</w:t>
            </w:r>
          </w:p>
        </w:tc>
      </w:tr>
      <w:tr w:rsidR="00726866" w:rsidRPr="007E3506" w:rsidTr="00C54BE3">
        <w:trPr>
          <w:trHeight w:hRule="exact" w:val="284"/>
        </w:trPr>
        <w:tc>
          <w:tcPr>
            <w:tcW w:w="254" w:type="pct"/>
            <w:shd w:val="clear" w:color="auto" w:fill="D9D9D9"/>
          </w:tcPr>
          <w:p w:rsidR="00726866" w:rsidRPr="007E3506" w:rsidRDefault="00726866" w:rsidP="00821072">
            <w:pPr>
              <w:jc w:val="both"/>
              <w:rPr>
                <w:b/>
                <w:bCs/>
              </w:rPr>
            </w:pPr>
            <w:r>
              <w:rPr>
                <w:b/>
                <w:bCs/>
              </w:rPr>
              <w:t>10</w:t>
            </w:r>
            <w:r w:rsidRPr="007E3506">
              <w:rPr>
                <w:b/>
                <w:bCs/>
              </w:rPr>
              <w:t>.</w:t>
            </w:r>
          </w:p>
        </w:tc>
        <w:tc>
          <w:tcPr>
            <w:tcW w:w="1312" w:type="pct"/>
          </w:tcPr>
          <w:p w:rsidR="00726866" w:rsidRPr="007E3506" w:rsidRDefault="00726866" w:rsidP="00A94428">
            <w:pPr>
              <w:jc w:val="both"/>
            </w:pPr>
            <w:r>
              <w:t>Marija Novak</w:t>
            </w:r>
          </w:p>
        </w:tc>
        <w:tc>
          <w:tcPr>
            <w:tcW w:w="3434" w:type="pct"/>
            <w:gridSpan w:val="4"/>
          </w:tcPr>
          <w:p w:rsidR="00726866" w:rsidRPr="007E3506" w:rsidRDefault="00726866" w:rsidP="00A94428">
            <w:pPr>
              <w:jc w:val="both"/>
            </w:pPr>
            <w:r>
              <w:t>Četvrtak, 2. sat (8.45-9.30)</w:t>
            </w:r>
          </w:p>
        </w:tc>
      </w:tr>
      <w:tr w:rsidR="00726866" w:rsidRPr="007E3506" w:rsidTr="00C54BE3">
        <w:trPr>
          <w:trHeight w:hRule="exact" w:val="284"/>
        </w:trPr>
        <w:tc>
          <w:tcPr>
            <w:tcW w:w="254" w:type="pct"/>
            <w:tcBorders>
              <w:bottom w:val="double" w:sz="6" w:space="0" w:color="000000"/>
            </w:tcBorders>
            <w:shd w:val="clear" w:color="auto" w:fill="D9D9D9"/>
          </w:tcPr>
          <w:p w:rsidR="00726866" w:rsidRPr="007E3506" w:rsidRDefault="00726866" w:rsidP="00A94428">
            <w:pPr>
              <w:jc w:val="both"/>
              <w:rPr>
                <w:b/>
                <w:bCs/>
              </w:rPr>
            </w:pPr>
            <w:r>
              <w:rPr>
                <w:b/>
                <w:bCs/>
              </w:rPr>
              <w:t>11.</w:t>
            </w:r>
          </w:p>
        </w:tc>
        <w:tc>
          <w:tcPr>
            <w:tcW w:w="1312" w:type="pct"/>
            <w:tcBorders>
              <w:bottom w:val="double" w:sz="6" w:space="0" w:color="000000"/>
            </w:tcBorders>
          </w:tcPr>
          <w:p w:rsidR="00726866" w:rsidRPr="007E3506" w:rsidRDefault="00726866" w:rsidP="00990FA1">
            <w:pPr>
              <w:jc w:val="both"/>
            </w:pPr>
            <w:r>
              <w:t>Ines Herman</w:t>
            </w:r>
          </w:p>
        </w:tc>
        <w:tc>
          <w:tcPr>
            <w:tcW w:w="3434" w:type="pct"/>
            <w:gridSpan w:val="4"/>
            <w:tcBorders>
              <w:bottom w:val="double" w:sz="6" w:space="0" w:color="000000"/>
            </w:tcBorders>
          </w:tcPr>
          <w:p w:rsidR="00726866" w:rsidRPr="007E3506" w:rsidRDefault="00726866" w:rsidP="00990FA1">
            <w:pPr>
              <w:jc w:val="both"/>
            </w:pPr>
            <w:r>
              <w:t>Utorak, 3. sat (9.45-10.30)</w:t>
            </w:r>
          </w:p>
        </w:tc>
      </w:tr>
    </w:tbl>
    <w:p w:rsidR="00183C31" w:rsidRPr="002710DA" w:rsidRDefault="00183C31" w:rsidP="00A94428">
      <w:pPr>
        <w:jc w:val="both"/>
        <w:rPr>
          <w:bCs/>
        </w:rPr>
      </w:pPr>
    </w:p>
    <w:p w:rsidR="00183C31" w:rsidRPr="002710DA" w:rsidRDefault="00183C31" w:rsidP="00A94428">
      <w:pPr>
        <w:jc w:val="both"/>
        <w:rPr>
          <w:b/>
          <w:bCs/>
          <w:iCs w:val="0"/>
          <w:sz w:val="22"/>
          <w:szCs w:val="22"/>
        </w:rPr>
      </w:pPr>
      <w:r w:rsidRPr="002710DA">
        <w:rPr>
          <w:b/>
          <w:bCs/>
          <w:iCs w:val="0"/>
          <w:sz w:val="22"/>
          <w:szCs w:val="22"/>
        </w:rPr>
        <w:t>Učitelji predmetne nastave</w:t>
      </w:r>
    </w:p>
    <w:tbl>
      <w:tblPr>
        <w:tblW w:w="5000" w:type="pct"/>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568"/>
        <w:gridCol w:w="2515"/>
        <w:gridCol w:w="1275"/>
        <w:gridCol w:w="1987"/>
        <w:gridCol w:w="1277"/>
        <w:gridCol w:w="2233"/>
      </w:tblGrid>
      <w:tr w:rsidR="00183C31" w:rsidRPr="007E3506" w:rsidTr="00EA5127">
        <w:trPr>
          <w:trHeight w:val="340"/>
        </w:trPr>
        <w:tc>
          <w:tcPr>
            <w:tcW w:w="288" w:type="pct"/>
            <w:vMerge w:val="restart"/>
            <w:tcBorders>
              <w:top w:val="double" w:sz="6" w:space="0" w:color="000000"/>
            </w:tcBorders>
            <w:shd w:val="clear" w:color="auto" w:fill="D9D9D9"/>
          </w:tcPr>
          <w:p w:rsidR="00183C31" w:rsidRPr="007E3506" w:rsidRDefault="00183C31" w:rsidP="00A94428">
            <w:pPr>
              <w:jc w:val="both"/>
              <w:rPr>
                <w:b/>
                <w:bCs/>
              </w:rPr>
            </w:pPr>
          </w:p>
        </w:tc>
        <w:tc>
          <w:tcPr>
            <w:tcW w:w="1276" w:type="pct"/>
            <w:vMerge w:val="restart"/>
            <w:tcBorders>
              <w:top w:val="double" w:sz="6" w:space="0" w:color="000000"/>
            </w:tcBorders>
            <w:shd w:val="clear" w:color="auto" w:fill="D9D9D9"/>
          </w:tcPr>
          <w:p w:rsidR="00183C31" w:rsidRPr="007E3506" w:rsidRDefault="00183C31" w:rsidP="00A94428">
            <w:pPr>
              <w:jc w:val="both"/>
              <w:rPr>
                <w:b/>
                <w:bCs/>
              </w:rPr>
            </w:pPr>
            <w:r w:rsidRPr="007E3506">
              <w:rPr>
                <w:b/>
                <w:bCs/>
              </w:rPr>
              <w:t xml:space="preserve">        IME I PREZIME</w:t>
            </w:r>
          </w:p>
        </w:tc>
        <w:tc>
          <w:tcPr>
            <w:tcW w:w="1655" w:type="pct"/>
            <w:gridSpan w:val="2"/>
            <w:tcBorders>
              <w:top w:val="double" w:sz="6" w:space="0" w:color="000000"/>
            </w:tcBorders>
            <w:shd w:val="clear" w:color="auto" w:fill="D9D9D9"/>
          </w:tcPr>
          <w:p w:rsidR="00183C31" w:rsidRPr="007E3506" w:rsidRDefault="00183C31" w:rsidP="00A94428">
            <w:pPr>
              <w:jc w:val="both"/>
              <w:rPr>
                <w:b/>
                <w:bCs/>
              </w:rPr>
            </w:pPr>
            <w:r w:rsidRPr="007E3506">
              <w:rPr>
                <w:b/>
                <w:bCs/>
              </w:rPr>
              <w:t>PRIJEPODNE</w:t>
            </w:r>
          </w:p>
        </w:tc>
        <w:tc>
          <w:tcPr>
            <w:tcW w:w="1781" w:type="pct"/>
            <w:gridSpan w:val="2"/>
            <w:tcBorders>
              <w:top w:val="double" w:sz="6" w:space="0" w:color="000000"/>
            </w:tcBorders>
            <w:shd w:val="clear" w:color="auto" w:fill="D9D9D9"/>
          </w:tcPr>
          <w:p w:rsidR="00183C31" w:rsidRPr="007E3506" w:rsidRDefault="00183C31" w:rsidP="00A94428">
            <w:pPr>
              <w:jc w:val="both"/>
              <w:rPr>
                <w:b/>
                <w:bCs/>
              </w:rPr>
            </w:pPr>
            <w:r w:rsidRPr="007E3506">
              <w:rPr>
                <w:b/>
                <w:bCs/>
              </w:rPr>
              <w:t>POSLIJEPODNE</w:t>
            </w:r>
          </w:p>
        </w:tc>
      </w:tr>
      <w:tr w:rsidR="00183C31" w:rsidRPr="007E3506" w:rsidTr="00EA5127">
        <w:trPr>
          <w:trHeight w:val="340"/>
        </w:trPr>
        <w:tc>
          <w:tcPr>
            <w:tcW w:w="288" w:type="pct"/>
            <w:vMerge/>
            <w:shd w:val="clear" w:color="auto" w:fill="D9D9D9"/>
          </w:tcPr>
          <w:p w:rsidR="00183C31" w:rsidRPr="007E3506" w:rsidRDefault="00183C31" w:rsidP="00A94428">
            <w:pPr>
              <w:jc w:val="both"/>
              <w:rPr>
                <w:b/>
                <w:bCs/>
              </w:rPr>
            </w:pPr>
          </w:p>
        </w:tc>
        <w:tc>
          <w:tcPr>
            <w:tcW w:w="1276" w:type="pct"/>
            <w:vMerge/>
          </w:tcPr>
          <w:p w:rsidR="00183C31" w:rsidRPr="007E3506" w:rsidRDefault="00183C31" w:rsidP="00A94428">
            <w:pPr>
              <w:jc w:val="both"/>
              <w:rPr>
                <w:b/>
                <w:bCs/>
              </w:rPr>
            </w:pPr>
          </w:p>
        </w:tc>
        <w:tc>
          <w:tcPr>
            <w:tcW w:w="647" w:type="pct"/>
            <w:shd w:val="clear" w:color="auto" w:fill="D9D9D9"/>
          </w:tcPr>
          <w:p w:rsidR="00183C31" w:rsidRPr="007E3506" w:rsidRDefault="00183C31" w:rsidP="00A94428">
            <w:pPr>
              <w:jc w:val="both"/>
              <w:rPr>
                <w:b/>
                <w:bCs/>
              </w:rPr>
            </w:pPr>
            <w:r w:rsidRPr="007E3506">
              <w:rPr>
                <w:b/>
                <w:bCs/>
              </w:rPr>
              <w:t>DAN</w:t>
            </w:r>
          </w:p>
        </w:tc>
        <w:tc>
          <w:tcPr>
            <w:tcW w:w="1008" w:type="pct"/>
            <w:shd w:val="clear" w:color="auto" w:fill="D9D9D9"/>
          </w:tcPr>
          <w:p w:rsidR="00183C31" w:rsidRPr="007E3506" w:rsidRDefault="00183C31" w:rsidP="00A94428">
            <w:pPr>
              <w:jc w:val="both"/>
              <w:rPr>
                <w:b/>
                <w:bCs/>
              </w:rPr>
            </w:pPr>
            <w:r w:rsidRPr="007E3506">
              <w:rPr>
                <w:b/>
                <w:bCs/>
              </w:rPr>
              <w:t>VRIJEME</w:t>
            </w:r>
          </w:p>
        </w:tc>
        <w:tc>
          <w:tcPr>
            <w:tcW w:w="648" w:type="pct"/>
            <w:shd w:val="clear" w:color="auto" w:fill="D9D9D9"/>
          </w:tcPr>
          <w:p w:rsidR="00183C31" w:rsidRPr="007E3506" w:rsidRDefault="00183C31" w:rsidP="00A94428">
            <w:pPr>
              <w:jc w:val="both"/>
              <w:rPr>
                <w:b/>
                <w:bCs/>
              </w:rPr>
            </w:pPr>
            <w:r w:rsidRPr="007E3506">
              <w:rPr>
                <w:b/>
                <w:bCs/>
              </w:rPr>
              <w:t>DAN</w:t>
            </w:r>
          </w:p>
        </w:tc>
        <w:tc>
          <w:tcPr>
            <w:tcW w:w="1133" w:type="pct"/>
            <w:shd w:val="clear" w:color="auto" w:fill="D9D9D9"/>
          </w:tcPr>
          <w:p w:rsidR="00183C31" w:rsidRPr="007E3506" w:rsidRDefault="00183C31" w:rsidP="00A94428">
            <w:pPr>
              <w:jc w:val="both"/>
              <w:rPr>
                <w:b/>
                <w:bCs/>
              </w:rPr>
            </w:pPr>
            <w:r w:rsidRPr="007E3506">
              <w:rPr>
                <w:b/>
                <w:bCs/>
              </w:rPr>
              <w:t>VRIJEME</w:t>
            </w:r>
          </w:p>
        </w:tc>
      </w:tr>
      <w:tr w:rsidR="00183C31" w:rsidRPr="007E3506" w:rsidTr="00EA5127">
        <w:trPr>
          <w:trHeight w:hRule="exact" w:val="284"/>
        </w:trPr>
        <w:tc>
          <w:tcPr>
            <w:tcW w:w="288" w:type="pct"/>
            <w:shd w:val="clear" w:color="auto" w:fill="D9D9D9"/>
          </w:tcPr>
          <w:p w:rsidR="00183C31" w:rsidRPr="007E3506" w:rsidRDefault="00183C31" w:rsidP="00A94428">
            <w:pPr>
              <w:jc w:val="both"/>
              <w:rPr>
                <w:b/>
                <w:bCs/>
              </w:rPr>
            </w:pPr>
            <w:r w:rsidRPr="007E3506">
              <w:rPr>
                <w:b/>
                <w:bCs/>
              </w:rPr>
              <w:t>1.</w:t>
            </w:r>
          </w:p>
        </w:tc>
        <w:tc>
          <w:tcPr>
            <w:tcW w:w="1276" w:type="pct"/>
          </w:tcPr>
          <w:p w:rsidR="00183C31" w:rsidRPr="007E3506" w:rsidRDefault="00821072" w:rsidP="00A94428">
            <w:pPr>
              <w:jc w:val="both"/>
            </w:pPr>
            <w:r>
              <w:t>Nina Zrna</w:t>
            </w:r>
          </w:p>
        </w:tc>
        <w:tc>
          <w:tcPr>
            <w:tcW w:w="647" w:type="pct"/>
          </w:tcPr>
          <w:p w:rsidR="00183C31" w:rsidRPr="007E3506" w:rsidRDefault="00C8292D" w:rsidP="00A94428">
            <w:pPr>
              <w:jc w:val="both"/>
            </w:pPr>
            <w:r>
              <w:t>Četvrtak</w:t>
            </w:r>
          </w:p>
        </w:tc>
        <w:tc>
          <w:tcPr>
            <w:tcW w:w="1008" w:type="pct"/>
          </w:tcPr>
          <w:p w:rsidR="00183C31" w:rsidRPr="007E3506" w:rsidRDefault="00C8292D" w:rsidP="00A94428">
            <w:pPr>
              <w:jc w:val="both"/>
            </w:pPr>
            <w:r>
              <w:t>2. sat (8.20-9.05)</w:t>
            </w:r>
          </w:p>
        </w:tc>
        <w:tc>
          <w:tcPr>
            <w:tcW w:w="648" w:type="pct"/>
          </w:tcPr>
          <w:p w:rsidR="00183C31" w:rsidRPr="007E3506" w:rsidRDefault="00EA5127" w:rsidP="00A94428">
            <w:pPr>
              <w:jc w:val="both"/>
            </w:pPr>
            <w:r>
              <w:t>Ponedjeljak</w:t>
            </w:r>
          </w:p>
        </w:tc>
        <w:tc>
          <w:tcPr>
            <w:tcW w:w="1133" w:type="pct"/>
          </w:tcPr>
          <w:p w:rsidR="00183C31" w:rsidRPr="007E3506" w:rsidRDefault="00EA5127" w:rsidP="00A94428">
            <w:pPr>
              <w:jc w:val="both"/>
            </w:pPr>
            <w:r>
              <w:t>4. sat (16.05-16.50)</w:t>
            </w:r>
          </w:p>
        </w:tc>
      </w:tr>
      <w:tr w:rsidR="00183C31" w:rsidRPr="007E3506" w:rsidTr="00EA5127">
        <w:trPr>
          <w:trHeight w:hRule="exact" w:val="284"/>
        </w:trPr>
        <w:tc>
          <w:tcPr>
            <w:tcW w:w="288" w:type="pct"/>
            <w:shd w:val="clear" w:color="auto" w:fill="D9D9D9"/>
          </w:tcPr>
          <w:p w:rsidR="00183C31" w:rsidRPr="007E3506" w:rsidRDefault="00183C31" w:rsidP="00A94428">
            <w:pPr>
              <w:jc w:val="both"/>
              <w:rPr>
                <w:b/>
                <w:bCs/>
              </w:rPr>
            </w:pPr>
            <w:r w:rsidRPr="007E3506">
              <w:rPr>
                <w:b/>
                <w:bCs/>
              </w:rPr>
              <w:t>2.</w:t>
            </w:r>
          </w:p>
        </w:tc>
        <w:tc>
          <w:tcPr>
            <w:tcW w:w="1276" w:type="pct"/>
          </w:tcPr>
          <w:p w:rsidR="00183C31" w:rsidRPr="007E3506" w:rsidRDefault="00821072" w:rsidP="00A94428">
            <w:pPr>
              <w:jc w:val="both"/>
            </w:pPr>
            <w:r>
              <w:t xml:space="preserve">Sanja </w:t>
            </w:r>
            <w:proofErr w:type="spellStart"/>
            <w:r>
              <w:t>Vebarić</w:t>
            </w:r>
            <w:proofErr w:type="spellEnd"/>
          </w:p>
        </w:tc>
        <w:tc>
          <w:tcPr>
            <w:tcW w:w="647" w:type="pct"/>
          </w:tcPr>
          <w:p w:rsidR="00183C31" w:rsidRPr="007E3506" w:rsidRDefault="00C8292D" w:rsidP="00A94428">
            <w:pPr>
              <w:jc w:val="both"/>
            </w:pPr>
            <w:r>
              <w:t>Ponedjeljak</w:t>
            </w:r>
          </w:p>
        </w:tc>
        <w:tc>
          <w:tcPr>
            <w:tcW w:w="1008" w:type="pct"/>
          </w:tcPr>
          <w:p w:rsidR="00183C31" w:rsidRPr="007E3506" w:rsidRDefault="00C8292D" w:rsidP="00A94428">
            <w:pPr>
              <w:jc w:val="both"/>
            </w:pPr>
            <w:r>
              <w:t>2. sat (8.20-9.05)</w:t>
            </w:r>
          </w:p>
        </w:tc>
        <w:tc>
          <w:tcPr>
            <w:tcW w:w="648" w:type="pct"/>
          </w:tcPr>
          <w:p w:rsidR="00183C31" w:rsidRPr="007E3506" w:rsidRDefault="00EA5127" w:rsidP="00A94428">
            <w:pPr>
              <w:jc w:val="both"/>
            </w:pPr>
            <w:r>
              <w:t>Ponedjeljak</w:t>
            </w:r>
          </w:p>
        </w:tc>
        <w:tc>
          <w:tcPr>
            <w:tcW w:w="1133" w:type="pct"/>
          </w:tcPr>
          <w:p w:rsidR="00183C31" w:rsidRPr="007E3506" w:rsidRDefault="00EA5127" w:rsidP="00A94428">
            <w:pPr>
              <w:jc w:val="both"/>
            </w:pPr>
            <w:r>
              <w:t>2. sat (14.05-14.50)</w:t>
            </w:r>
          </w:p>
        </w:tc>
      </w:tr>
      <w:tr w:rsidR="00183C31" w:rsidRPr="007E3506" w:rsidTr="00EA5127">
        <w:trPr>
          <w:trHeight w:hRule="exact" w:val="284"/>
        </w:trPr>
        <w:tc>
          <w:tcPr>
            <w:tcW w:w="288" w:type="pct"/>
            <w:shd w:val="clear" w:color="auto" w:fill="D9D9D9"/>
          </w:tcPr>
          <w:p w:rsidR="00183C31" w:rsidRPr="007E3506" w:rsidRDefault="00FD43B5" w:rsidP="00A94428">
            <w:pPr>
              <w:jc w:val="both"/>
              <w:rPr>
                <w:b/>
                <w:bCs/>
              </w:rPr>
            </w:pPr>
            <w:r>
              <w:rPr>
                <w:b/>
                <w:bCs/>
              </w:rPr>
              <w:t>3.</w:t>
            </w:r>
          </w:p>
        </w:tc>
        <w:tc>
          <w:tcPr>
            <w:tcW w:w="1276" w:type="pct"/>
          </w:tcPr>
          <w:p w:rsidR="00183C31" w:rsidRPr="007E3506" w:rsidRDefault="00821072" w:rsidP="00A94428">
            <w:pPr>
              <w:jc w:val="both"/>
            </w:pPr>
            <w:r>
              <w:t xml:space="preserve">Emina </w:t>
            </w:r>
            <w:proofErr w:type="spellStart"/>
            <w:r>
              <w:t>Kefelja</w:t>
            </w:r>
            <w:proofErr w:type="spellEnd"/>
          </w:p>
        </w:tc>
        <w:tc>
          <w:tcPr>
            <w:tcW w:w="647" w:type="pct"/>
          </w:tcPr>
          <w:p w:rsidR="00183C31" w:rsidRPr="007E3506" w:rsidRDefault="00C8292D" w:rsidP="000A7B0A">
            <w:pPr>
              <w:jc w:val="both"/>
            </w:pPr>
            <w:r>
              <w:t>Srijeda</w:t>
            </w:r>
          </w:p>
        </w:tc>
        <w:tc>
          <w:tcPr>
            <w:tcW w:w="1008" w:type="pct"/>
          </w:tcPr>
          <w:p w:rsidR="00183C31" w:rsidRPr="007E3506" w:rsidRDefault="00C8292D" w:rsidP="00A94428">
            <w:pPr>
              <w:jc w:val="both"/>
            </w:pPr>
            <w:r>
              <w:t>3. sat (9.20-10.05)</w:t>
            </w:r>
          </w:p>
        </w:tc>
        <w:tc>
          <w:tcPr>
            <w:tcW w:w="648" w:type="pct"/>
          </w:tcPr>
          <w:p w:rsidR="00183C31" w:rsidRPr="007E3506" w:rsidRDefault="00EA5127" w:rsidP="00A94428">
            <w:pPr>
              <w:jc w:val="both"/>
            </w:pPr>
            <w:r>
              <w:t>Petak</w:t>
            </w:r>
          </w:p>
        </w:tc>
        <w:tc>
          <w:tcPr>
            <w:tcW w:w="1133" w:type="pct"/>
          </w:tcPr>
          <w:p w:rsidR="00183C31" w:rsidRPr="007E3506" w:rsidRDefault="00EA5127" w:rsidP="00A94428">
            <w:pPr>
              <w:jc w:val="both"/>
            </w:pPr>
            <w:r>
              <w:t>3. sat (15.50-15.50)</w:t>
            </w:r>
          </w:p>
        </w:tc>
      </w:tr>
      <w:tr w:rsidR="00183C31" w:rsidRPr="007E3506" w:rsidTr="00EA5127">
        <w:trPr>
          <w:trHeight w:hRule="exact" w:val="284"/>
        </w:trPr>
        <w:tc>
          <w:tcPr>
            <w:tcW w:w="288" w:type="pct"/>
            <w:shd w:val="clear" w:color="auto" w:fill="D9D9D9"/>
          </w:tcPr>
          <w:p w:rsidR="00183C31" w:rsidRPr="007E3506" w:rsidRDefault="00FD43B5" w:rsidP="00A94428">
            <w:pPr>
              <w:jc w:val="both"/>
              <w:rPr>
                <w:b/>
                <w:bCs/>
              </w:rPr>
            </w:pPr>
            <w:r>
              <w:rPr>
                <w:b/>
                <w:bCs/>
              </w:rPr>
              <w:t>4.</w:t>
            </w:r>
          </w:p>
        </w:tc>
        <w:tc>
          <w:tcPr>
            <w:tcW w:w="1276" w:type="pct"/>
          </w:tcPr>
          <w:p w:rsidR="00183C31" w:rsidRPr="007E3506" w:rsidRDefault="00821072" w:rsidP="00A94428">
            <w:pPr>
              <w:jc w:val="both"/>
            </w:pPr>
            <w:r>
              <w:t xml:space="preserve">Krunoslav </w:t>
            </w:r>
            <w:proofErr w:type="spellStart"/>
            <w:r>
              <w:t>Lajtman</w:t>
            </w:r>
            <w:proofErr w:type="spellEnd"/>
          </w:p>
        </w:tc>
        <w:tc>
          <w:tcPr>
            <w:tcW w:w="647" w:type="pct"/>
          </w:tcPr>
          <w:p w:rsidR="00183C31" w:rsidRPr="007E3506" w:rsidRDefault="00CA2C2C" w:rsidP="00A94428">
            <w:pPr>
              <w:jc w:val="both"/>
            </w:pPr>
            <w:r>
              <w:t>Četvrtak</w:t>
            </w:r>
          </w:p>
        </w:tc>
        <w:tc>
          <w:tcPr>
            <w:tcW w:w="1008" w:type="pct"/>
          </w:tcPr>
          <w:p w:rsidR="00183C31" w:rsidRPr="007E3506" w:rsidRDefault="00CA2C2C" w:rsidP="00641E22">
            <w:pPr>
              <w:jc w:val="both"/>
            </w:pPr>
            <w:r>
              <w:t>2. sat (8.20-9.05)</w:t>
            </w:r>
          </w:p>
        </w:tc>
        <w:tc>
          <w:tcPr>
            <w:tcW w:w="648" w:type="pct"/>
          </w:tcPr>
          <w:p w:rsidR="00183C31" w:rsidRPr="007E3506" w:rsidRDefault="002B37E4" w:rsidP="00A94428">
            <w:pPr>
              <w:jc w:val="both"/>
            </w:pPr>
            <w:r>
              <w:t>Ponedjeljak</w:t>
            </w:r>
          </w:p>
        </w:tc>
        <w:tc>
          <w:tcPr>
            <w:tcW w:w="1133" w:type="pct"/>
          </w:tcPr>
          <w:p w:rsidR="00183C31" w:rsidRPr="007E3506" w:rsidRDefault="002B37E4" w:rsidP="00A94428">
            <w:pPr>
              <w:jc w:val="both"/>
            </w:pPr>
            <w:r>
              <w:t>4. sat (16.05-16.50)</w:t>
            </w:r>
          </w:p>
        </w:tc>
      </w:tr>
      <w:tr w:rsidR="00E75286" w:rsidRPr="007E3506" w:rsidTr="00EA5127">
        <w:trPr>
          <w:trHeight w:hRule="exact" w:val="284"/>
        </w:trPr>
        <w:tc>
          <w:tcPr>
            <w:tcW w:w="288" w:type="pct"/>
            <w:shd w:val="clear" w:color="auto" w:fill="D9D9D9"/>
          </w:tcPr>
          <w:p w:rsidR="00E75286" w:rsidRPr="007E3506" w:rsidRDefault="00E75286" w:rsidP="000814C4">
            <w:pPr>
              <w:jc w:val="both"/>
              <w:rPr>
                <w:b/>
                <w:bCs/>
              </w:rPr>
            </w:pPr>
            <w:r>
              <w:rPr>
                <w:b/>
                <w:bCs/>
              </w:rPr>
              <w:t>5.</w:t>
            </w:r>
          </w:p>
        </w:tc>
        <w:tc>
          <w:tcPr>
            <w:tcW w:w="1276" w:type="pct"/>
          </w:tcPr>
          <w:p w:rsidR="00E75286" w:rsidRPr="007E3506" w:rsidRDefault="00821072" w:rsidP="00177F60">
            <w:pPr>
              <w:jc w:val="both"/>
            </w:pPr>
            <w:r>
              <w:t>Mirela Kovač Draščić</w:t>
            </w:r>
          </w:p>
        </w:tc>
        <w:tc>
          <w:tcPr>
            <w:tcW w:w="647" w:type="pct"/>
          </w:tcPr>
          <w:p w:rsidR="00E75286" w:rsidRPr="007E3506" w:rsidRDefault="00CA2C2C" w:rsidP="00177F60">
            <w:pPr>
              <w:jc w:val="both"/>
            </w:pPr>
            <w:r>
              <w:t>Utorak</w:t>
            </w:r>
          </w:p>
        </w:tc>
        <w:tc>
          <w:tcPr>
            <w:tcW w:w="1008" w:type="pct"/>
          </w:tcPr>
          <w:p w:rsidR="00E75286" w:rsidRPr="007E3506" w:rsidRDefault="00CA2C2C" w:rsidP="001042F9">
            <w:pPr>
              <w:jc w:val="both"/>
            </w:pPr>
            <w:r>
              <w:t>3. sat (9.20-10.05)</w:t>
            </w:r>
          </w:p>
        </w:tc>
        <w:tc>
          <w:tcPr>
            <w:tcW w:w="648" w:type="pct"/>
          </w:tcPr>
          <w:p w:rsidR="00E75286" w:rsidRPr="007E3506" w:rsidRDefault="002B37E4" w:rsidP="00177F60">
            <w:pPr>
              <w:jc w:val="both"/>
            </w:pPr>
            <w:r>
              <w:t>Ponedjeljak</w:t>
            </w:r>
          </w:p>
        </w:tc>
        <w:tc>
          <w:tcPr>
            <w:tcW w:w="1133" w:type="pct"/>
          </w:tcPr>
          <w:p w:rsidR="00E75286" w:rsidRPr="007E3506" w:rsidRDefault="00BB6496" w:rsidP="001042F9">
            <w:pPr>
              <w:jc w:val="both"/>
            </w:pPr>
            <w:r>
              <w:t>5. sat (16.55–</w:t>
            </w:r>
            <w:r w:rsidR="002B37E4">
              <w:t>17.40)</w:t>
            </w:r>
          </w:p>
        </w:tc>
      </w:tr>
      <w:tr w:rsidR="00E75286" w:rsidRPr="007E3506" w:rsidTr="00EA5127">
        <w:trPr>
          <w:trHeight w:hRule="exact" w:val="284"/>
        </w:trPr>
        <w:tc>
          <w:tcPr>
            <w:tcW w:w="288" w:type="pct"/>
            <w:shd w:val="clear" w:color="auto" w:fill="D9D9D9"/>
          </w:tcPr>
          <w:p w:rsidR="00E75286" w:rsidRPr="007E3506" w:rsidRDefault="00E75286" w:rsidP="000814C4">
            <w:pPr>
              <w:jc w:val="both"/>
              <w:rPr>
                <w:b/>
                <w:bCs/>
              </w:rPr>
            </w:pPr>
            <w:r>
              <w:rPr>
                <w:b/>
                <w:bCs/>
              </w:rPr>
              <w:t>6.</w:t>
            </w:r>
          </w:p>
        </w:tc>
        <w:tc>
          <w:tcPr>
            <w:tcW w:w="1276" w:type="pct"/>
          </w:tcPr>
          <w:p w:rsidR="00E75286" w:rsidRPr="007E3506" w:rsidRDefault="00821072" w:rsidP="00A94428">
            <w:pPr>
              <w:jc w:val="both"/>
            </w:pPr>
            <w:r>
              <w:t>Željka Horvat Živković</w:t>
            </w:r>
          </w:p>
        </w:tc>
        <w:tc>
          <w:tcPr>
            <w:tcW w:w="647" w:type="pct"/>
          </w:tcPr>
          <w:p w:rsidR="00E75286" w:rsidRPr="007E3506" w:rsidRDefault="00C8292D" w:rsidP="00A94428">
            <w:pPr>
              <w:jc w:val="both"/>
            </w:pPr>
            <w:r>
              <w:t>Utorak</w:t>
            </w:r>
          </w:p>
        </w:tc>
        <w:tc>
          <w:tcPr>
            <w:tcW w:w="1008" w:type="pct"/>
          </w:tcPr>
          <w:p w:rsidR="00E75286" w:rsidRPr="007E3506" w:rsidRDefault="00C8292D" w:rsidP="001042F9">
            <w:pPr>
              <w:jc w:val="both"/>
            </w:pPr>
            <w:r>
              <w:t>3. sat (9.20-10.05)</w:t>
            </w:r>
          </w:p>
        </w:tc>
        <w:tc>
          <w:tcPr>
            <w:tcW w:w="648" w:type="pct"/>
          </w:tcPr>
          <w:p w:rsidR="00E75286" w:rsidRPr="007E3506" w:rsidRDefault="00EA5127" w:rsidP="00A94428">
            <w:pPr>
              <w:jc w:val="both"/>
            </w:pPr>
            <w:r>
              <w:t>Utorak</w:t>
            </w:r>
          </w:p>
        </w:tc>
        <w:tc>
          <w:tcPr>
            <w:tcW w:w="1133" w:type="pct"/>
          </w:tcPr>
          <w:p w:rsidR="00E75286" w:rsidRPr="007E3506" w:rsidRDefault="00EA5127" w:rsidP="001042F9">
            <w:pPr>
              <w:jc w:val="both"/>
            </w:pPr>
            <w:r>
              <w:t>3. sat (15.50-15.50)</w:t>
            </w:r>
          </w:p>
        </w:tc>
      </w:tr>
      <w:tr w:rsidR="00E75286" w:rsidRPr="007E3506" w:rsidTr="00EA5127">
        <w:trPr>
          <w:trHeight w:hRule="exact" w:val="284"/>
        </w:trPr>
        <w:tc>
          <w:tcPr>
            <w:tcW w:w="288" w:type="pct"/>
            <w:shd w:val="clear" w:color="auto" w:fill="D9D9D9"/>
          </w:tcPr>
          <w:p w:rsidR="00E75286" w:rsidRPr="007E3506" w:rsidRDefault="00E75286" w:rsidP="000814C4">
            <w:pPr>
              <w:jc w:val="both"/>
              <w:rPr>
                <w:b/>
                <w:bCs/>
              </w:rPr>
            </w:pPr>
            <w:r>
              <w:rPr>
                <w:b/>
                <w:bCs/>
              </w:rPr>
              <w:t>7.</w:t>
            </w:r>
          </w:p>
        </w:tc>
        <w:tc>
          <w:tcPr>
            <w:tcW w:w="1276" w:type="pct"/>
          </w:tcPr>
          <w:p w:rsidR="00E75286" w:rsidRPr="007E3506" w:rsidRDefault="00821072" w:rsidP="00A94428">
            <w:pPr>
              <w:jc w:val="both"/>
            </w:pPr>
            <w:r>
              <w:t>Marija Murk</w:t>
            </w:r>
          </w:p>
        </w:tc>
        <w:tc>
          <w:tcPr>
            <w:tcW w:w="647" w:type="pct"/>
          </w:tcPr>
          <w:p w:rsidR="00E75286" w:rsidRPr="007E3506" w:rsidRDefault="00D633DC" w:rsidP="00A94428">
            <w:pPr>
              <w:jc w:val="both"/>
            </w:pPr>
            <w:r>
              <w:t>Č</w:t>
            </w:r>
            <w:r w:rsidR="00CA2C2C">
              <w:t>etvrtak</w:t>
            </w:r>
          </w:p>
        </w:tc>
        <w:tc>
          <w:tcPr>
            <w:tcW w:w="1008" w:type="pct"/>
          </w:tcPr>
          <w:p w:rsidR="00E75286" w:rsidRPr="007E3506" w:rsidRDefault="00CA2C2C" w:rsidP="00987981">
            <w:pPr>
              <w:jc w:val="both"/>
            </w:pPr>
            <w:r>
              <w:t>3. sat (9.20-10.05)</w:t>
            </w:r>
          </w:p>
        </w:tc>
        <w:tc>
          <w:tcPr>
            <w:tcW w:w="648" w:type="pct"/>
          </w:tcPr>
          <w:p w:rsidR="00E75286" w:rsidRPr="007E3506" w:rsidRDefault="002B37E4" w:rsidP="00A94428">
            <w:pPr>
              <w:jc w:val="both"/>
            </w:pPr>
            <w:r>
              <w:t>Ponedjeljak</w:t>
            </w:r>
          </w:p>
        </w:tc>
        <w:tc>
          <w:tcPr>
            <w:tcW w:w="1133" w:type="pct"/>
          </w:tcPr>
          <w:p w:rsidR="00E75286" w:rsidRPr="007E3506" w:rsidRDefault="002B37E4" w:rsidP="007C53D7">
            <w:pPr>
              <w:jc w:val="both"/>
            </w:pPr>
            <w:r>
              <w:t>3. sat (15.50-15.50)</w:t>
            </w:r>
          </w:p>
        </w:tc>
      </w:tr>
      <w:tr w:rsidR="00E75286" w:rsidRPr="007E3506" w:rsidTr="00EA5127">
        <w:trPr>
          <w:trHeight w:hRule="exact" w:val="284"/>
        </w:trPr>
        <w:tc>
          <w:tcPr>
            <w:tcW w:w="288" w:type="pct"/>
            <w:shd w:val="clear" w:color="auto" w:fill="D9D9D9"/>
          </w:tcPr>
          <w:p w:rsidR="00E75286" w:rsidRPr="007E3506" w:rsidRDefault="00E75286" w:rsidP="000814C4">
            <w:pPr>
              <w:jc w:val="both"/>
              <w:rPr>
                <w:b/>
                <w:bCs/>
              </w:rPr>
            </w:pPr>
            <w:r>
              <w:rPr>
                <w:b/>
                <w:bCs/>
              </w:rPr>
              <w:t>8.</w:t>
            </w:r>
          </w:p>
        </w:tc>
        <w:tc>
          <w:tcPr>
            <w:tcW w:w="1276" w:type="pct"/>
          </w:tcPr>
          <w:p w:rsidR="00E75286" w:rsidRPr="007E3506" w:rsidRDefault="00821072" w:rsidP="00294FE9">
            <w:pPr>
              <w:jc w:val="both"/>
            </w:pPr>
            <w:r>
              <w:t>Lea Golubić</w:t>
            </w:r>
          </w:p>
        </w:tc>
        <w:tc>
          <w:tcPr>
            <w:tcW w:w="647" w:type="pct"/>
          </w:tcPr>
          <w:p w:rsidR="00E75286" w:rsidRPr="007E3506" w:rsidRDefault="00C8292D" w:rsidP="00A94428">
            <w:pPr>
              <w:jc w:val="both"/>
            </w:pPr>
            <w:r>
              <w:t>Petak</w:t>
            </w:r>
          </w:p>
        </w:tc>
        <w:tc>
          <w:tcPr>
            <w:tcW w:w="1008" w:type="pct"/>
          </w:tcPr>
          <w:p w:rsidR="00E75286" w:rsidRPr="007E3506" w:rsidRDefault="00C8292D" w:rsidP="00A94428">
            <w:pPr>
              <w:jc w:val="both"/>
            </w:pPr>
            <w:r>
              <w:t>3. sat (9.20-10.05)</w:t>
            </w:r>
          </w:p>
        </w:tc>
        <w:tc>
          <w:tcPr>
            <w:tcW w:w="648" w:type="pct"/>
          </w:tcPr>
          <w:p w:rsidR="00E75286" w:rsidRPr="007E3506" w:rsidRDefault="00EA5127" w:rsidP="00A94428">
            <w:pPr>
              <w:jc w:val="both"/>
            </w:pPr>
            <w:r>
              <w:t>Ponedjeljak</w:t>
            </w:r>
          </w:p>
        </w:tc>
        <w:tc>
          <w:tcPr>
            <w:tcW w:w="1133" w:type="pct"/>
          </w:tcPr>
          <w:p w:rsidR="00E75286" w:rsidRPr="007E3506" w:rsidRDefault="00EA5127" w:rsidP="00A94428">
            <w:pPr>
              <w:jc w:val="both"/>
            </w:pPr>
            <w:r>
              <w:t>3. sat (15.50-15.50)</w:t>
            </w:r>
          </w:p>
        </w:tc>
      </w:tr>
      <w:tr w:rsidR="00E75286" w:rsidRPr="007E3506" w:rsidTr="00EA5127">
        <w:trPr>
          <w:trHeight w:hRule="exact" w:val="284"/>
        </w:trPr>
        <w:tc>
          <w:tcPr>
            <w:tcW w:w="288" w:type="pct"/>
            <w:shd w:val="clear" w:color="auto" w:fill="D9D9D9"/>
          </w:tcPr>
          <w:p w:rsidR="00E75286" w:rsidRPr="007E3506" w:rsidRDefault="00E75286" w:rsidP="000814C4">
            <w:pPr>
              <w:jc w:val="both"/>
              <w:rPr>
                <w:b/>
                <w:bCs/>
              </w:rPr>
            </w:pPr>
            <w:r>
              <w:rPr>
                <w:b/>
                <w:bCs/>
              </w:rPr>
              <w:t>9.</w:t>
            </w:r>
          </w:p>
        </w:tc>
        <w:tc>
          <w:tcPr>
            <w:tcW w:w="1276" w:type="pct"/>
          </w:tcPr>
          <w:p w:rsidR="00E75286" w:rsidRPr="007E3506" w:rsidRDefault="00821072" w:rsidP="00294FE9">
            <w:pPr>
              <w:jc w:val="both"/>
            </w:pPr>
            <w:r>
              <w:t>Marijana Pintar</w:t>
            </w:r>
          </w:p>
        </w:tc>
        <w:tc>
          <w:tcPr>
            <w:tcW w:w="647" w:type="pct"/>
          </w:tcPr>
          <w:p w:rsidR="00E75286" w:rsidRPr="007E3506" w:rsidRDefault="00C8292D" w:rsidP="00A94428">
            <w:pPr>
              <w:jc w:val="both"/>
            </w:pPr>
            <w:r>
              <w:t>Srijeda</w:t>
            </w:r>
          </w:p>
        </w:tc>
        <w:tc>
          <w:tcPr>
            <w:tcW w:w="1008" w:type="pct"/>
          </w:tcPr>
          <w:p w:rsidR="00E75286" w:rsidRPr="007E3506" w:rsidRDefault="00EA5127" w:rsidP="00010F6B">
            <w:pPr>
              <w:jc w:val="both"/>
            </w:pPr>
            <w:r>
              <w:t>5. sat (11.10-11.55)</w:t>
            </w:r>
          </w:p>
        </w:tc>
        <w:tc>
          <w:tcPr>
            <w:tcW w:w="648" w:type="pct"/>
          </w:tcPr>
          <w:p w:rsidR="00E75286" w:rsidRPr="007E3506" w:rsidRDefault="00EA5127" w:rsidP="00A94428">
            <w:pPr>
              <w:jc w:val="both"/>
            </w:pPr>
            <w:r>
              <w:t>Četvrtak</w:t>
            </w:r>
          </w:p>
        </w:tc>
        <w:tc>
          <w:tcPr>
            <w:tcW w:w="1133" w:type="pct"/>
          </w:tcPr>
          <w:p w:rsidR="00E75286" w:rsidRPr="007E3506" w:rsidRDefault="00EA5127" w:rsidP="00A94428">
            <w:pPr>
              <w:jc w:val="both"/>
            </w:pPr>
            <w:r>
              <w:t>2. sat (14.05-14.50)</w:t>
            </w:r>
          </w:p>
        </w:tc>
      </w:tr>
      <w:tr w:rsidR="00E75286" w:rsidRPr="007E3506" w:rsidTr="00EA5127">
        <w:trPr>
          <w:trHeight w:hRule="exact" w:val="284"/>
        </w:trPr>
        <w:tc>
          <w:tcPr>
            <w:tcW w:w="288" w:type="pct"/>
            <w:shd w:val="clear" w:color="auto" w:fill="D9D9D9"/>
          </w:tcPr>
          <w:p w:rsidR="00E75286" w:rsidRPr="007E3506" w:rsidRDefault="00E75286" w:rsidP="00BE30D1">
            <w:pPr>
              <w:jc w:val="both"/>
              <w:rPr>
                <w:b/>
                <w:bCs/>
              </w:rPr>
            </w:pPr>
            <w:r>
              <w:rPr>
                <w:b/>
                <w:bCs/>
              </w:rPr>
              <w:t>10.</w:t>
            </w:r>
          </w:p>
        </w:tc>
        <w:tc>
          <w:tcPr>
            <w:tcW w:w="1276" w:type="pct"/>
          </w:tcPr>
          <w:p w:rsidR="00E75286" w:rsidRDefault="00821072" w:rsidP="00294FE9">
            <w:pPr>
              <w:jc w:val="both"/>
            </w:pPr>
            <w:r>
              <w:t>Milica Lisjak-Novak</w:t>
            </w:r>
          </w:p>
        </w:tc>
        <w:tc>
          <w:tcPr>
            <w:tcW w:w="647" w:type="pct"/>
          </w:tcPr>
          <w:p w:rsidR="00E75286" w:rsidRPr="007E3506" w:rsidRDefault="00C8292D" w:rsidP="00A94428">
            <w:pPr>
              <w:jc w:val="both"/>
            </w:pPr>
            <w:r>
              <w:t>Četvrtak</w:t>
            </w:r>
          </w:p>
        </w:tc>
        <w:tc>
          <w:tcPr>
            <w:tcW w:w="1008" w:type="pct"/>
          </w:tcPr>
          <w:p w:rsidR="00E75286" w:rsidRPr="007E3506" w:rsidRDefault="00EA5127" w:rsidP="00010F6B">
            <w:pPr>
              <w:jc w:val="both"/>
            </w:pPr>
            <w:r>
              <w:t>4. sat (10.20-11.05)</w:t>
            </w:r>
          </w:p>
        </w:tc>
        <w:tc>
          <w:tcPr>
            <w:tcW w:w="648" w:type="pct"/>
          </w:tcPr>
          <w:p w:rsidR="00E75286" w:rsidRPr="007E3506" w:rsidRDefault="00EA5127" w:rsidP="00A94428">
            <w:pPr>
              <w:jc w:val="both"/>
            </w:pPr>
            <w:r>
              <w:t>Ponedjeljak</w:t>
            </w:r>
          </w:p>
        </w:tc>
        <w:tc>
          <w:tcPr>
            <w:tcW w:w="1133" w:type="pct"/>
          </w:tcPr>
          <w:p w:rsidR="00E75286" w:rsidRPr="007E3506" w:rsidRDefault="00EA5127" w:rsidP="00A94428">
            <w:pPr>
              <w:jc w:val="both"/>
            </w:pPr>
            <w:r>
              <w:t>2. sat (14.05-14.50)</w:t>
            </w:r>
          </w:p>
        </w:tc>
      </w:tr>
      <w:tr w:rsidR="00E75286" w:rsidRPr="007E3506" w:rsidTr="00EA5127">
        <w:trPr>
          <w:trHeight w:hRule="exact" w:val="284"/>
        </w:trPr>
        <w:tc>
          <w:tcPr>
            <w:tcW w:w="288" w:type="pct"/>
            <w:shd w:val="clear" w:color="auto" w:fill="D9D9D9"/>
          </w:tcPr>
          <w:p w:rsidR="00E75286" w:rsidRPr="007E3506" w:rsidRDefault="00E75286" w:rsidP="00BE30D1">
            <w:pPr>
              <w:jc w:val="both"/>
              <w:rPr>
                <w:b/>
                <w:bCs/>
              </w:rPr>
            </w:pPr>
            <w:r>
              <w:rPr>
                <w:b/>
                <w:bCs/>
              </w:rPr>
              <w:t>11.</w:t>
            </w:r>
          </w:p>
        </w:tc>
        <w:tc>
          <w:tcPr>
            <w:tcW w:w="1276" w:type="pct"/>
          </w:tcPr>
          <w:p w:rsidR="00E75286" w:rsidRPr="007E3506" w:rsidRDefault="00821072" w:rsidP="00294FE9">
            <w:pPr>
              <w:jc w:val="both"/>
            </w:pPr>
            <w:r>
              <w:t xml:space="preserve">Ivana </w:t>
            </w:r>
            <w:proofErr w:type="spellStart"/>
            <w:r>
              <w:t>Mošmondor</w:t>
            </w:r>
            <w:proofErr w:type="spellEnd"/>
          </w:p>
        </w:tc>
        <w:tc>
          <w:tcPr>
            <w:tcW w:w="647" w:type="pct"/>
          </w:tcPr>
          <w:p w:rsidR="00E75286" w:rsidRPr="007E3506" w:rsidRDefault="00CA2C2C" w:rsidP="00A94428">
            <w:pPr>
              <w:jc w:val="both"/>
            </w:pPr>
            <w:r>
              <w:t>Ponedjeljak</w:t>
            </w:r>
          </w:p>
        </w:tc>
        <w:tc>
          <w:tcPr>
            <w:tcW w:w="1008" w:type="pct"/>
          </w:tcPr>
          <w:p w:rsidR="00E75286" w:rsidRPr="007E3506" w:rsidRDefault="003A1A31" w:rsidP="00A94428">
            <w:pPr>
              <w:jc w:val="both"/>
            </w:pPr>
            <w:r>
              <w:t>6. sat (12.00-12.45)</w:t>
            </w:r>
          </w:p>
        </w:tc>
        <w:tc>
          <w:tcPr>
            <w:tcW w:w="648" w:type="pct"/>
          </w:tcPr>
          <w:p w:rsidR="00E75286" w:rsidRPr="007E3506" w:rsidRDefault="003A1A31" w:rsidP="00BE0BA5">
            <w:pPr>
              <w:jc w:val="both"/>
            </w:pPr>
            <w:r>
              <w:t>Ponedjeljak</w:t>
            </w:r>
          </w:p>
        </w:tc>
        <w:tc>
          <w:tcPr>
            <w:tcW w:w="1133" w:type="pct"/>
          </w:tcPr>
          <w:p w:rsidR="00E75286" w:rsidRPr="007E3506" w:rsidRDefault="003A1A31" w:rsidP="001042F9">
            <w:pPr>
              <w:jc w:val="both"/>
            </w:pPr>
            <w:r>
              <w:t>4. sat (16.05-16.50)</w:t>
            </w:r>
          </w:p>
        </w:tc>
      </w:tr>
      <w:tr w:rsidR="00E75286" w:rsidRPr="007E3506" w:rsidTr="00EA5127">
        <w:trPr>
          <w:trHeight w:hRule="exact" w:val="284"/>
        </w:trPr>
        <w:tc>
          <w:tcPr>
            <w:tcW w:w="288" w:type="pct"/>
            <w:shd w:val="clear" w:color="auto" w:fill="D9D9D9"/>
          </w:tcPr>
          <w:p w:rsidR="00E75286" w:rsidRPr="007E3506" w:rsidRDefault="00E75286" w:rsidP="00BE30D1">
            <w:pPr>
              <w:jc w:val="both"/>
              <w:rPr>
                <w:b/>
                <w:bCs/>
              </w:rPr>
            </w:pPr>
            <w:r>
              <w:rPr>
                <w:b/>
                <w:bCs/>
              </w:rPr>
              <w:t>12.</w:t>
            </w:r>
          </w:p>
        </w:tc>
        <w:tc>
          <w:tcPr>
            <w:tcW w:w="1276" w:type="pct"/>
          </w:tcPr>
          <w:p w:rsidR="00E75286" w:rsidRPr="007E3506" w:rsidRDefault="00821072" w:rsidP="00294FE9">
            <w:pPr>
              <w:jc w:val="both"/>
            </w:pPr>
            <w:r>
              <w:t>Tomislav Sušec</w:t>
            </w:r>
          </w:p>
        </w:tc>
        <w:tc>
          <w:tcPr>
            <w:tcW w:w="647" w:type="pct"/>
          </w:tcPr>
          <w:p w:rsidR="00E75286" w:rsidRPr="007E3506" w:rsidRDefault="00CA2C2C" w:rsidP="00A94428">
            <w:pPr>
              <w:jc w:val="both"/>
            </w:pPr>
            <w:r>
              <w:t>Petak</w:t>
            </w:r>
          </w:p>
        </w:tc>
        <w:tc>
          <w:tcPr>
            <w:tcW w:w="1008" w:type="pct"/>
          </w:tcPr>
          <w:p w:rsidR="00E75286" w:rsidRPr="007E3506" w:rsidRDefault="00CA2C2C" w:rsidP="00A94428">
            <w:pPr>
              <w:jc w:val="both"/>
            </w:pPr>
            <w:r>
              <w:t>4. sat (10.20-11.05)</w:t>
            </w:r>
          </w:p>
        </w:tc>
        <w:tc>
          <w:tcPr>
            <w:tcW w:w="648" w:type="pct"/>
          </w:tcPr>
          <w:p w:rsidR="00E75286" w:rsidRPr="007E3506" w:rsidRDefault="003A1A31" w:rsidP="00A94428">
            <w:pPr>
              <w:jc w:val="both"/>
            </w:pPr>
            <w:r>
              <w:t>Petak</w:t>
            </w:r>
          </w:p>
        </w:tc>
        <w:tc>
          <w:tcPr>
            <w:tcW w:w="1133" w:type="pct"/>
          </w:tcPr>
          <w:p w:rsidR="00E75286" w:rsidRPr="007E3506" w:rsidRDefault="003A1A31" w:rsidP="001042F9">
            <w:pPr>
              <w:jc w:val="both"/>
            </w:pPr>
            <w:r>
              <w:t>2. sat (14.05-14.50)</w:t>
            </w:r>
          </w:p>
        </w:tc>
      </w:tr>
      <w:tr w:rsidR="00E75286" w:rsidRPr="007E3506" w:rsidTr="00EA5127">
        <w:trPr>
          <w:trHeight w:hRule="exact" w:val="284"/>
        </w:trPr>
        <w:tc>
          <w:tcPr>
            <w:tcW w:w="288" w:type="pct"/>
            <w:shd w:val="clear" w:color="auto" w:fill="D9D9D9"/>
          </w:tcPr>
          <w:p w:rsidR="00E75286" w:rsidRPr="007E3506" w:rsidRDefault="00E75286" w:rsidP="00BE30D1">
            <w:pPr>
              <w:jc w:val="both"/>
              <w:rPr>
                <w:b/>
                <w:bCs/>
              </w:rPr>
            </w:pPr>
            <w:r>
              <w:rPr>
                <w:b/>
                <w:bCs/>
              </w:rPr>
              <w:t>13.</w:t>
            </w:r>
          </w:p>
        </w:tc>
        <w:tc>
          <w:tcPr>
            <w:tcW w:w="1276" w:type="pct"/>
          </w:tcPr>
          <w:p w:rsidR="00E75286" w:rsidRPr="007E3506" w:rsidRDefault="00821072" w:rsidP="00294FE9">
            <w:pPr>
              <w:jc w:val="both"/>
            </w:pPr>
            <w:r>
              <w:t>Renata Martinec</w:t>
            </w:r>
          </w:p>
        </w:tc>
        <w:tc>
          <w:tcPr>
            <w:tcW w:w="647" w:type="pct"/>
          </w:tcPr>
          <w:p w:rsidR="00E75286" w:rsidRPr="007E3506" w:rsidRDefault="00C8292D" w:rsidP="00A94428">
            <w:pPr>
              <w:jc w:val="both"/>
            </w:pPr>
            <w:r>
              <w:t>Četvrtak</w:t>
            </w:r>
          </w:p>
        </w:tc>
        <w:tc>
          <w:tcPr>
            <w:tcW w:w="1008" w:type="pct"/>
          </w:tcPr>
          <w:p w:rsidR="00E75286" w:rsidRPr="007E3506" w:rsidRDefault="00C8292D" w:rsidP="00A435D4">
            <w:pPr>
              <w:jc w:val="both"/>
            </w:pPr>
            <w:r>
              <w:t>3. sat (9.20-10.05)</w:t>
            </w:r>
          </w:p>
        </w:tc>
        <w:tc>
          <w:tcPr>
            <w:tcW w:w="648" w:type="pct"/>
          </w:tcPr>
          <w:p w:rsidR="00E75286" w:rsidRPr="007E3506" w:rsidRDefault="00EA5127" w:rsidP="00A94428">
            <w:pPr>
              <w:jc w:val="both"/>
            </w:pPr>
            <w:r>
              <w:t>Ponedjeljak</w:t>
            </w:r>
          </w:p>
        </w:tc>
        <w:tc>
          <w:tcPr>
            <w:tcW w:w="1133" w:type="pct"/>
          </w:tcPr>
          <w:p w:rsidR="00E75286" w:rsidRPr="007E3506" w:rsidRDefault="00EA5127" w:rsidP="001042F9">
            <w:pPr>
              <w:jc w:val="both"/>
            </w:pPr>
            <w:r>
              <w:t>2. sat (14.05-14.50)</w:t>
            </w:r>
          </w:p>
        </w:tc>
      </w:tr>
      <w:tr w:rsidR="00E75286" w:rsidRPr="007E3506" w:rsidTr="00EA5127">
        <w:trPr>
          <w:trHeight w:hRule="exact" w:val="284"/>
        </w:trPr>
        <w:tc>
          <w:tcPr>
            <w:tcW w:w="288" w:type="pct"/>
            <w:shd w:val="clear" w:color="auto" w:fill="D9D9D9"/>
          </w:tcPr>
          <w:p w:rsidR="00E75286" w:rsidRPr="007E3506" w:rsidRDefault="00E75286" w:rsidP="00BE30D1">
            <w:pPr>
              <w:jc w:val="both"/>
              <w:rPr>
                <w:b/>
                <w:bCs/>
              </w:rPr>
            </w:pPr>
            <w:r>
              <w:rPr>
                <w:b/>
                <w:bCs/>
              </w:rPr>
              <w:t>14.</w:t>
            </w:r>
          </w:p>
        </w:tc>
        <w:tc>
          <w:tcPr>
            <w:tcW w:w="1276" w:type="pct"/>
          </w:tcPr>
          <w:p w:rsidR="00E75286" w:rsidRPr="007E3506" w:rsidRDefault="00821072" w:rsidP="00294FE9">
            <w:pPr>
              <w:jc w:val="both"/>
            </w:pPr>
            <w:r>
              <w:t>Mladen Vuk</w:t>
            </w:r>
          </w:p>
        </w:tc>
        <w:tc>
          <w:tcPr>
            <w:tcW w:w="647" w:type="pct"/>
          </w:tcPr>
          <w:p w:rsidR="00E75286" w:rsidRPr="007E3506" w:rsidRDefault="00CA2C2C" w:rsidP="00A94428">
            <w:pPr>
              <w:jc w:val="both"/>
            </w:pPr>
            <w:r>
              <w:t xml:space="preserve">Petak </w:t>
            </w:r>
          </w:p>
        </w:tc>
        <w:tc>
          <w:tcPr>
            <w:tcW w:w="1008" w:type="pct"/>
          </w:tcPr>
          <w:p w:rsidR="00E75286" w:rsidRPr="007E3506" w:rsidRDefault="00CA2C2C" w:rsidP="00F53E77">
            <w:pPr>
              <w:jc w:val="both"/>
            </w:pPr>
            <w:r>
              <w:t>4. sat (10.20-11.05)</w:t>
            </w:r>
          </w:p>
        </w:tc>
        <w:tc>
          <w:tcPr>
            <w:tcW w:w="648" w:type="pct"/>
          </w:tcPr>
          <w:p w:rsidR="00E75286" w:rsidRPr="007E3506" w:rsidRDefault="003A1A31" w:rsidP="00A94428">
            <w:pPr>
              <w:jc w:val="both"/>
            </w:pPr>
            <w:r>
              <w:t>Ponedjeljak</w:t>
            </w:r>
          </w:p>
        </w:tc>
        <w:tc>
          <w:tcPr>
            <w:tcW w:w="1133" w:type="pct"/>
          </w:tcPr>
          <w:p w:rsidR="00E75286" w:rsidRPr="007E3506" w:rsidRDefault="00CC45D3" w:rsidP="001042F9">
            <w:pPr>
              <w:jc w:val="both"/>
            </w:pPr>
            <w:r>
              <w:t>3. sat (15.05</w:t>
            </w:r>
            <w:r w:rsidR="003A1A31">
              <w:t>-15.50)</w:t>
            </w:r>
          </w:p>
        </w:tc>
      </w:tr>
      <w:tr w:rsidR="00E75286" w:rsidRPr="007E3506" w:rsidTr="00EA5127">
        <w:trPr>
          <w:trHeight w:hRule="exact" w:val="284"/>
        </w:trPr>
        <w:tc>
          <w:tcPr>
            <w:tcW w:w="288" w:type="pct"/>
            <w:shd w:val="clear" w:color="auto" w:fill="D9D9D9"/>
          </w:tcPr>
          <w:p w:rsidR="00E75286" w:rsidRPr="007E3506" w:rsidRDefault="00E75286" w:rsidP="00BE30D1">
            <w:pPr>
              <w:jc w:val="both"/>
              <w:rPr>
                <w:b/>
                <w:bCs/>
              </w:rPr>
            </w:pPr>
            <w:r>
              <w:rPr>
                <w:b/>
                <w:bCs/>
              </w:rPr>
              <w:t>15.</w:t>
            </w:r>
          </w:p>
        </w:tc>
        <w:tc>
          <w:tcPr>
            <w:tcW w:w="1276" w:type="pct"/>
          </w:tcPr>
          <w:p w:rsidR="00E75286" w:rsidRPr="007E3506" w:rsidRDefault="00821072" w:rsidP="00294FE9">
            <w:pPr>
              <w:jc w:val="both"/>
            </w:pPr>
            <w:r>
              <w:t xml:space="preserve">Dario </w:t>
            </w:r>
            <w:proofErr w:type="spellStart"/>
            <w:r>
              <w:t>Šincek</w:t>
            </w:r>
            <w:proofErr w:type="spellEnd"/>
          </w:p>
        </w:tc>
        <w:tc>
          <w:tcPr>
            <w:tcW w:w="647" w:type="pct"/>
          </w:tcPr>
          <w:p w:rsidR="00E75286" w:rsidRPr="007E3506" w:rsidRDefault="00C8292D" w:rsidP="00A94428">
            <w:pPr>
              <w:jc w:val="both"/>
            </w:pPr>
            <w:r>
              <w:t>Srijeda</w:t>
            </w:r>
          </w:p>
        </w:tc>
        <w:tc>
          <w:tcPr>
            <w:tcW w:w="1008" w:type="pct"/>
          </w:tcPr>
          <w:p w:rsidR="00E75286" w:rsidRPr="007E3506" w:rsidRDefault="00EA5127" w:rsidP="001042F9">
            <w:pPr>
              <w:jc w:val="both"/>
            </w:pPr>
            <w:r>
              <w:t>6. sat (12.00-12.45)</w:t>
            </w:r>
          </w:p>
        </w:tc>
        <w:tc>
          <w:tcPr>
            <w:tcW w:w="648" w:type="pct"/>
          </w:tcPr>
          <w:p w:rsidR="00E75286" w:rsidRPr="007E3506" w:rsidRDefault="00EA5127" w:rsidP="00A94428">
            <w:pPr>
              <w:jc w:val="both"/>
            </w:pPr>
            <w:r>
              <w:t>Ponedjeljak</w:t>
            </w:r>
          </w:p>
        </w:tc>
        <w:tc>
          <w:tcPr>
            <w:tcW w:w="1133" w:type="pct"/>
          </w:tcPr>
          <w:p w:rsidR="00E75286" w:rsidRPr="007E3506" w:rsidRDefault="00EA5127" w:rsidP="001042F9">
            <w:pPr>
              <w:jc w:val="both"/>
            </w:pPr>
            <w:r>
              <w:t>1. sat (13.15-14.00)</w:t>
            </w:r>
          </w:p>
        </w:tc>
      </w:tr>
      <w:tr w:rsidR="00E75286" w:rsidRPr="007E3506" w:rsidTr="00EA5127">
        <w:trPr>
          <w:trHeight w:hRule="exact" w:val="284"/>
        </w:trPr>
        <w:tc>
          <w:tcPr>
            <w:tcW w:w="288" w:type="pct"/>
            <w:shd w:val="clear" w:color="auto" w:fill="D9D9D9"/>
          </w:tcPr>
          <w:p w:rsidR="00E75286" w:rsidRPr="007E3506" w:rsidRDefault="00E75286" w:rsidP="00BE30D1">
            <w:pPr>
              <w:jc w:val="both"/>
              <w:rPr>
                <w:b/>
                <w:bCs/>
              </w:rPr>
            </w:pPr>
            <w:r>
              <w:rPr>
                <w:b/>
                <w:bCs/>
              </w:rPr>
              <w:t>16.</w:t>
            </w:r>
          </w:p>
        </w:tc>
        <w:tc>
          <w:tcPr>
            <w:tcW w:w="1276" w:type="pct"/>
          </w:tcPr>
          <w:p w:rsidR="00E75286" w:rsidRPr="007E3506" w:rsidRDefault="00821072" w:rsidP="00294FE9">
            <w:pPr>
              <w:jc w:val="both"/>
            </w:pPr>
            <w:r>
              <w:t xml:space="preserve">Ena </w:t>
            </w:r>
            <w:proofErr w:type="spellStart"/>
            <w:r>
              <w:t>Turk</w:t>
            </w:r>
            <w:proofErr w:type="spellEnd"/>
            <w:r w:rsidR="00CA2C2C">
              <w:t xml:space="preserve"> (RN </w:t>
            </w:r>
            <w:proofErr w:type="spellStart"/>
            <w:r w:rsidR="00CA2C2C">
              <w:t>prijepo</w:t>
            </w:r>
            <w:proofErr w:type="spellEnd"/>
            <w:r w:rsidR="00CA2C2C">
              <w:t>.)</w:t>
            </w:r>
          </w:p>
        </w:tc>
        <w:tc>
          <w:tcPr>
            <w:tcW w:w="647" w:type="pct"/>
          </w:tcPr>
          <w:p w:rsidR="00E75286" w:rsidRPr="007E3506" w:rsidRDefault="00CA2C2C" w:rsidP="00075D7A">
            <w:pPr>
              <w:jc w:val="both"/>
            </w:pPr>
            <w:r>
              <w:t>Ponedjeljak</w:t>
            </w:r>
          </w:p>
        </w:tc>
        <w:tc>
          <w:tcPr>
            <w:tcW w:w="1008" w:type="pct"/>
          </w:tcPr>
          <w:p w:rsidR="00E75286" w:rsidRPr="007E3506" w:rsidRDefault="00CA2C2C" w:rsidP="00075D7A">
            <w:pPr>
              <w:jc w:val="both"/>
            </w:pPr>
            <w:r>
              <w:t>3. sat (9.20-10.05)</w:t>
            </w:r>
          </w:p>
        </w:tc>
        <w:tc>
          <w:tcPr>
            <w:tcW w:w="648" w:type="pct"/>
          </w:tcPr>
          <w:p w:rsidR="00E75286" w:rsidRPr="007E3506" w:rsidRDefault="003A1A31" w:rsidP="00A94428">
            <w:pPr>
              <w:jc w:val="both"/>
            </w:pPr>
            <w:r>
              <w:t>Utorak</w:t>
            </w:r>
          </w:p>
        </w:tc>
        <w:tc>
          <w:tcPr>
            <w:tcW w:w="1133" w:type="pct"/>
          </w:tcPr>
          <w:p w:rsidR="00E75286" w:rsidRPr="007E3506" w:rsidRDefault="003A1A31" w:rsidP="001042F9">
            <w:pPr>
              <w:jc w:val="both"/>
            </w:pPr>
            <w:r>
              <w:t>3. sat (15.50-15.50)</w:t>
            </w:r>
          </w:p>
        </w:tc>
      </w:tr>
      <w:tr w:rsidR="00E75286" w:rsidRPr="007E3506" w:rsidTr="00EA5127">
        <w:trPr>
          <w:trHeight w:hRule="exact" w:val="284"/>
        </w:trPr>
        <w:tc>
          <w:tcPr>
            <w:tcW w:w="288" w:type="pct"/>
            <w:shd w:val="clear" w:color="auto" w:fill="D9D9D9"/>
          </w:tcPr>
          <w:p w:rsidR="00E75286" w:rsidRPr="007E3506" w:rsidRDefault="00E75286" w:rsidP="00BE30D1">
            <w:pPr>
              <w:jc w:val="both"/>
              <w:rPr>
                <w:b/>
                <w:bCs/>
              </w:rPr>
            </w:pPr>
            <w:r>
              <w:rPr>
                <w:b/>
                <w:bCs/>
              </w:rPr>
              <w:t>17.</w:t>
            </w:r>
          </w:p>
        </w:tc>
        <w:tc>
          <w:tcPr>
            <w:tcW w:w="1276" w:type="pct"/>
          </w:tcPr>
          <w:p w:rsidR="00E75286" w:rsidRPr="007E3506" w:rsidRDefault="00821072" w:rsidP="00294FE9">
            <w:pPr>
              <w:jc w:val="both"/>
            </w:pPr>
            <w:r>
              <w:t>Vedrana Vuk Tomac</w:t>
            </w:r>
          </w:p>
        </w:tc>
        <w:tc>
          <w:tcPr>
            <w:tcW w:w="647" w:type="pct"/>
          </w:tcPr>
          <w:p w:rsidR="00E75286" w:rsidRPr="007E3506" w:rsidRDefault="00C8292D" w:rsidP="00A94428">
            <w:pPr>
              <w:jc w:val="both"/>
            </w:pPr>
            <w:r>
              <w:t>Srijeda</w:t>
            </w:r>
          </w:p>
        </w:tc>
        <w:tc>
          <w:tcPr>
            <w:tcW w:w="1008" w:type="pct"/>
          </w:tcPr>
          <w:p w:rsidR="00E75286" w:rsidRPr="007E3506" w:rsidRDefault="00C8292D" w:rsidP="00987981">
            <w:pPr>
              <w:jc w:val="both"/>
            </w:pPr>
            <w:r>
              <w:t>2. sat (8.20-9.05)</w:t>
            </w:r>
          </w:p>
        </w:tc>
        <w:tc>
          <w:tcPr>
            <w:tcW w:w="648" w:type="pct"/>
          </w:tcPr>
          <w:p w:rsidR="00E75286" w:rsidRPr="007E3506" w:rsidRDefault="00EA5127" w:rsidP="00F15815">
            <w:pPr>
              <w:jc w:val="both"/>
            </w:pPr>
            <w:r>
              <w:t>Ponedjeljak</w:t>
            </w:r>
          </w:p>
        </w:tc>
        <w:tc>
          <w:tcPr>
            <w:tcW w:w="1133" w:type="pct"/>
          </w:tcPr>
          <w:p w:rsidR="00E75286" w:rsidRPr="007E3506" w:rsidRDefault="00EA5127" w:rsidP="00987981">
            <w:pPr>
              <w:jc w:val="both"/>
            </w:pPr>
            <w:r>
              <w:t>4. sat (16.05-16.50)</w:t>
            </w:r>
          </w:p>
        </w:tc>
      </w:tr>
      <w:tr w:rsidR="00E75286" w:rsidRPr="007E3506" w:rsidTr="00EA5127">
        <w:trPr>
          <w:trHeight w:hRule="exact" w:val="284"/>
        </w:trPr>
        <w:tc>
          <w:tcPr>
            <w:tcW w:w="288" w:type="pct"/>
            <w:shd w:val="clear" w:color="auto" w:fill="D9D9D9"/>
          </w:tcPr>
          <w:p w:rsidR="00E75286" w:rsidRPr="007E3506" w:rsidRDefault="00E75286" w:rsidP="00BE30D1">
            <w:pPr>
              <w:jc w:val="both"/>
              <w:rPr>
                <w:b/>
                <w:bCs/>
              </w:rPr>
            </w:pPr>
            <w:r>
              <w:rPr>
                <w:b/>
                <w:bCs/>
              </w:rPr>
              <w:t>18.</w:t>
            </w:r>
          </w:p>
        </w:tc>
        <w:tc>
          <w:tcPr>
            <w:tcW w:w="1276" w:type="pct"/>
          </w:tcPr>
          <w:p w:rsidR="00E75286" w:rsidRPr="007E3506" w:rsidRDefault="00821072" w:rsidP="0095201C">
            <w:pPr>
              <w:jc w:val="both"/>
            </w:pPr>
            <w:r>
              <w:t>Kristina Kobal</w:t>
            </w:r>
            <w:r w:rsidR="00EA5127">
              <w:t xml:space="preserve"> (RN </w:t>
            </w:r>
            <w:proofErr w:type="spellStart"/>
            <w:r w:rsidR="00EA5127">
              <w:t>prijep</w:t>
            </w:r>
            <w:proofErr w:type="spellEnd"/>
            <w:r w:rsidR="00C8292D">
              <w:t>.)</w:t>
            </w:r>
          </w:p>
        </w:tc>
        <w:tc>
          <w:tcPr>
            <w:tcW w:w="647" w:type="pct"/>
          </w:tcPr>
          <w:p w:rsidR="00E75286" w:rsidRPr="007E3506" w:rsidRDefault="00EA5127" w:rsidP="00A94428">
            <w:pPr>
              <w:jc w:val="both"/>
            </w:pPr>
            <w:r>
              <w:t>Ponedjeljak</w:t>
            </w:r>
          </w:p>
        </w:tc>
        <w:tc>
          <w:tcPr>
            <w:tcW w:w="1008" w:type="pct"/>
          </w:tcPr>
          <w:p w:rsidR="00E75286" w:rsidRPr="007E3506" w:rsidRDefault="00EA5127" w:rsidP="001042F9">
            <w:pPr>
              <w:jc w:val="both"/>
            </w:pPr>
            <w:r>
              <w:t>3. sat (9.20-10.05)</w:t>
            </w:r>
          </w:p>
        </w:tc>
        <w:tc>
          <w:tcPr>
            <w:tcW w:w="648" w:type="pct"/>
          </w:tcPr>
          <w:p w:rsidR="00E75286" w:rsidRPr="007E3506" w:rsidRDefault="00EA5127" w:rsidP="001042F9">
            <w:pPr>
              <w:jc w:val="both"/>
            </w:pPr>
            <w:r>
              <w:t>Četvrtak</w:t>
            </w:r>
          </w:p>
        </w:tc>
        <w:tc>
          <w:tcPr>
            <w:tcW w:w="1133" w:type="pct"/>
          </w:tcPr>
          <w:p w:rsidR="00E75286" w:rsidRPr="007E3506" w:rsidRDefault="00EA5127" w:rsidP="0045183F">
            <w:pPr>
              <w:jc w:val="both"/>
            </w:pPr>
            <w:r>
              <w:t>3. sat (15.50-15.50)</w:t>
            </w:r>
          </w:p>
        </w:tc>
      </w:tr>
      <w:tr w:rsidR="00E75286" w:rsidRPr="007E3506" w:rsidTr="00EA5127">
        <w:trPr>
          <w:trHeight w:hRule="exact" w:val="284"/>
        </w:trPr>
        <w:tc>
          <w:tcPr>
            <w:tcW w:w="288" w:type="pct"/>
            <w:shd w:val="clear" w:color="auto" w:fill="D9D9D9"/>
          </w:tcPr>
          <w:p w:rsidR="00E75286" w:rsidRPr="007E3506" w:rsidRDefault="00E75286" w:rsidP="00BE30D1">
            <w:pPr>
              <w:jc w:val="both"/>
              <w:rPr>
                <w:b/>
                <w:bCs/>
              </w:rPr>
            </w:pPr>
            <w:r>
              <w:rPr>
                <w:b/>
                <w:bCs/>
              </w:rPr>
              <w:t>19.</w:t>
            </w:r>
          </w:p>
        </w:tc>
        <w:tc>
          <w:tcPr>
            <w:tcW w:w="1276" w:type="pct"/>
          </w:tcPr>
          <w:p w:rsidR="00E75286" w:rsidRPr="007E3506" w:rsidRDefault="00821072" w:rsidP="0095201C">
            <w:pPr>
              <w:jc w:val="both"/>
            </w:pPr>
            <w:r>
              <w:t>Simona Sinković</w:t>
            </w:r>
          </w:p>
        </w:tc>
        <w:tc>
          <w:tcPr>
            <w:tcW w:w="647" w:type="pct"/>
          </w:tcPr>
          <w:p w:rsidR="00E75286" w:rsidRPr="007E3506" w:rsidRDefault="00915080" w:rsidP="00A94428">
            <w:pPr>
              <w:jc w:val="both"/>
            </w:pPr>
            <w:proofErr w:type="spellStart"/>
            <w:r>
              <w:t>črtvrtak</w:t>
            </w:r>
            <w:proofErr w:type="spellEnd"/>
          </w:p>
        </w:tc>
        <w:tc>
          <w:tcPr>
            <w:tcW w:w="1008" w:type="pct"/>
          </w:tcPr>
          <w:p w:rsidR="00E75286" w:rsidRPr="007E3506" w:rsidRDefault="00915080" w:rsidP="00EC3141">
            <w:pPr>
              <w:jc w:val="both"/>
            </w:pPr>
            <w:r>
              <w:t>3. sat (9.20-10.05)</w:t>
            </w:r>
          </w:p>
        </w:tc>
        <w:tc>
          <w:tcPr>
            <w:tcW w:w="648" w:type="pct"/>
          </w:tcPr>
          <w:p w:rsidR="00E75286" w:rsidRPr="007E3506" w:rsidRDefault="00915080" w:rsidP="002B7EE7">
            <w:pPr>
              <w:jc w:val="both"/>
            </w:pPr>
            <w:r>
              <w:t xml:space="preserve">Petak </w:t>
            </w:r>
          </w:p>
        </w:tc>
        <w:tc>
          <w:tcPr>
            <w:tcW w:w="1133" w:type="pct"/>
          </w:tcPr>
          <w:p w:rsidR="00E75286" w:rsidRPr="007E3506" w:rsidRDefault="00BB6496" w:rsidP="00EC3141">
            <w:pPr>
              <w:jc w:val="both"/>
            </w:pPr>
            <w:r>
              <w:t>1. sat (13.15–</w:t>
            </w:r>
            <w:r w:rsidR="00915080">
              <w:t>14.00)</w:t>
            </w:r>
          </w:p>
        </w:tc>
      </w:tr>
    </w:tbl>
    <w:p w:rsidR="00183C31" w:rsidRDefault="00183C31" w:rsidP="00A94428">
      <w:pPr>
        <w:jc w:val="both"/>
        <w:rPr>
          <w:rStyle w:val="Istaknutareferenca"/>
          <w:b w:val="0"/>
          <w:bCs/>
          <w:i w:val="0"/>
          <w:iCs w:val="0"/>
        </w:rPr>
      </w:pPr>
    </w:p>
    <w:p w:rsidR="004B118E" w:rsidRDefault="004B118E" w:rsidP="00A94428">
      <w:pPr>
        <w:jc w:val="both"/>
        <w:rPr>
          <w:rStyle w:val="Istaknutareferenca"/>
          <w:b w:val="0"/>
          <w:bCs/>
          <w:i w:val="0"/>
          <w:iCs w:val="0"/>
        </w:rPr>
      </w:pPr>
    </w:p>
    <w:p w:rsidR="004B118E" w:rsidRPr="002710DA" w:rsidRDefault="004B118E" w:rsidP="00A94428">
      <w:pPr>
        <w:jc w:val="both"/>
        <w:rPr>
          <w:rStyle w:val="Istaknutareferenca"/>
          <w:b w:val="0"/>
          <w:bCs/>
          <w:i w:val="0"/>
          <w:iCs w:val="0"/>
        </w:rPr>
      </w:pPr>
    </w:p>
    <w:p w:rsidR="00183C31" w:rsidRPr="002710DA" w:rsidRDefault="00183C31" w:rsidP="000C602C">
      <w:pPr>
        <w:jc w:val="both"/>
      </w:pPr>
    </w:p>
    <w:p w:rsidR="004433B5" w:rsidRPr="00177F60" w:rsidRDefault="004433B5" w:rsidP="004433B5">
      <w:pPr>
        <w:pStyle w:val="Naslov2"/>
        <w:rPr>
          <w:u w:color="7598D9"/>
        </w:rPr>
        <w:sectPr w:rsidR="004433B5" w:rsidRPr="00177F60" w:rsidSect="004433B5">
          <w:type w:val="continuous"/>
          <w:pgSz w:w="11907" w:h="16840"/>
          <w:pgMar w:top="1134" w:right="1134" w:bottom="1134" w:left="1134" w:header="709" w:footer="709" w:gutter="0"/>
          <w:cols w:space="720"/>
          <w:docGrid w:linePitch="272"/>
        </w:sectPr>
      </w:pPr>
      <w:bookmarkStart w:id="30" w:name="_Toc82696556"/>
      <w:r w:rsidRPr="002710DA">
        <w:rPr>
          <w:rStyle w:val="Istaknutareferenca"/>
          <w:b/>
          <w:i w:val="0"/>
          <w:smallCaps w:val="0"/>
          <w:color w:val="3667C3"/>
        </w:rPr>
        <w:lastRenderedPageBreak/>
        <w:t>4.4</w:t>
      </w:r>
      <w:r w:rsidR="00821072">
        <w:rPr>
          <w:rStyle w:val="Istaknutareferenca"/>
          <w:b/>
          <w:i w:val="0"/>
          <w:smallCaps w:val="0"/>
          <w:color w:val="3667C3"/>
        </w:rPr>
        <w:t>. Godišnji kalendar rada za 2021./2022</w:t>
      </w:r>
      <w:r w:rsidRPr="002710DA">
        <w:rPr>
          <w:rStyle w:val="Istaknutareferenca"/>
          <w:b/>
          <w:i w:val="0"/>
          <w:smallCaps w:val="0"/>
          <w:color w:val="3667C3"/>
        </w:rPr>
        <w:t>. školsku godin</w:t>
      </w:r>
      <w:r>
        <w:rPr>
          <w:rStyle w:val="Istaknutareferenca"/>
          <w:b/>
          <w:i w:val="0"/>
          <w:smallCaps w:val="0"/>
          <w:color w:val="3667C3"/>
        </w:rPr>
        <w:t>u</w:t>
      </w:r>
      <w:bookmarkEnd w:id="30"/>
    </w:p>
    <w:p w:rsidR="00821072" w:rsidRDefault="00821072" w:rsidP="000C602C">
      <w:pPr>
        <w:jc w:val="both"/>
      </w:pPr>
    </w:p>
    <w:p w:rsidR="00821072" w:rsidRPr="002710DA" w:rsidRDefault="009B2E1E" w:rsidP="000C602C">
      <w:pPr>
        <w:jc w:val="both"/>
        <w:sectPr w:rsidR="00821072" w:rsidRPr="002710DA" w:rsidSect="00F61B01">
          <w:type w:val="continuous"/>
          <w:pgSz w:w="11907" w:h="16840"/>
          <w:pgMar w:top="1134" w:right="1134" w:bottom="1134" w:left="1134" w:header="709" w:footer="709" w:gutter="0"/>
          <w:cols w:space="720"/>
          <w:docGrid w:linePitch="272"/>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85pt;height:329.95pt">
            <v:imagedata r:id="rId14" o:title="Kalendar-skolske-godine-2021-2022"/>
          </v:shape>
        </w:pict>
      </w:r>
    </w:p>
    <w:p w:rsidR="00183C31" w:rsidRPr="002710DA" w:rsidRDefault="00183C31" w:rsidP="000C602C">
      <w:pPr>
        <w:jc w:val="both"/>
      </w:pPr>
    </w:p>
    <w:p w:rsidR="00183C31" w:rsidRPr="002710DA" w:rsidRDefault="00183C31" w:rsidP="004A1630">
      <w:pPr>
        <w:pStyle w:val="Naslov2"/>
      </w:pPr>
      <w:bookmarkStart w:id="31" w:name="_Toc82696557"/>
      <w:r w:rsidRPr="002710DA">
        <w:rPr>
          <w:rStyle w:val="Istaknutareferenca"/>
          <w:b/>
          <w:i w:val="0"/>
          <w:smallCaps w:val="0"/>
          <w:color w:val="3667C3"/>
        </w:rPr>
        <w:t>4.5. Broj nastavnih dana i radnih tjedana</w:t>
      </w:r>
      <w:bookmarkEnd w:id="31"/>
    </w:p>
    <w:p w:rsidR="00183C31" w:rsidRPr="002710DA" w:rsidRDefault="00183C31" w:rsidP="00A94428">
      <w:pPr>
        <w:jc w:val="both"/>
        <w:rPr>
          <w:b/>
          <w:bCs/>
          <w:iCs w:val="0"/>
          <w:sz w:val="22"/>
          <w:szCs w:val="22"/>
        </w:rPr>
      </w:pPr>
      <w:r w:rsidRPr="002710DA">
        <w:rPr>
          <w:b/>
          <w:bCs/>
          <w:iCs w:val="0"/>
          <w:sz w:val="22"/>
          <w:szCs w:val="22"/>
        </w:rPr>
        <w:t>Broj nastavnih dana i radnih  tjedana</w:t>
      </w:r>
    </w:p>
    <w:tbl>
      <w:tblPr>
        <w:tblW w:w="996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129"/>
        <w:gridCol w:w="786"/>
        <w:gridCol w:w="936"/>
        <w:gridCol w:w="861"/>
        <w:gridCol w:w="860"/>
        <w:gridCol w:w="906"/>
        <w:gridCol w:w="911"/>
        <w:gridCol w:w="942"/>
        <w:gridCol w:w="950"/>
        <w:gridCol w:w="1686"/>
      </w:tblGrid>
      <w:tr w:rsidR="00183C31" w:rsidRPr="007E3506">
        <w:trPr>
          <w:trHeight w:val="837"/>
          <w:jc w:val="center"/>
        </w:trPr>
        <w:tc>
          <w:tcPr>
            <w:tcW w:w="1287"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 Mjesec</w:t>
            </w:r>
          </w:p>
        </w:tc>
        <w:tc>
          <w:tcPr>
            <w:tcW w:w="880"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Ukupno dana</w:t>
            </w:r>
          </w:p>
        </w:tc>
        <w:tc>
          <w:tcPr>
            <w:tcW w:w="1060"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Broj radnih dana bez blagdana</w:t>
            </w:r>
          </w:p>
        </w:tc>
        <w:tc>
          <w:tcPr>
            <w:tcW w:w="940"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Blagdana u radnom tjednu</w:t>
            </w:r>
          </w:p>
        </w:tc>
        <w:tc>
          <w:tcPr>
            <w:tcW w:w="960"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Nastav</w:t>
            </w:r>
            <w:r w:rsidR="00B80CEB">
              <w:rPr>
                <w:b/>
                <w:bCs/>
                <w:sz w:val="16"/>
                <w:szCs w:val="16"/>
              </w:rPr>
              <w:t>n</w:t>
            </w:r>
            <w:r w:rsidRPr="007E3506">
              <w:rPr>
                <w:b/>
                <w:bCs/>
                <w:sz w:val="16"/>
                <w:szCs w:val="16"/>
              </w:rPr>
              <w:t>i radni dani MZO</w:t>
            </w:r>
          </w:p>
        </w:tc>
        <w:tc>
          <w:tcPr>
            <w:tcW w:w="940"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Nastavni radni dani OŠ Domašinec</w:t>
            </w:r>
          </w:p>
        </w:tc>
        <w:tc>
          <w:tcPr>
            <w:tcW w:w="940"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A94428">
            <w:pPr>
              <w:rPr>
                <w:b/>
                <w:bCs/>
                <w:sz w:val="16"/>
                <w:szCs w:val="16"/>
              </w:rPr>
            </w:pPr>
            <w:r w:rsidRPr="007E3506">
              <w:rPr>
                <w:b/>
                <w:bCs/>
                <w:sz w:val="16"/>
                <w:szCs w:val="16"/>
              </w:rPr>
              <w:t>Nenastavni radni dani OŠ Domašinec</w:t>
            </w:r>
          </w:p>
        </w:tc>
        <w:tc>
          <w:tcPr>
            <w:tcW w:w="954"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0814C4">
            <w:pPr>
              <w:rPr>
                <w:b/>
                <w:bCs/>
                <w:sz w:val="16"/>
                <w:szCs w:val="16"/>
              </w:rPr>
            </w:pPr>
            <w:r w:rsidRPr="007E3506">
              <w:rPr>
                <w:b/>
                <w:bCs/>
                <w:sz w:val="16"/>
                <w:szCs w:val="16"/>
              </w:rPr>
              <w:t>Subota (s blagdanom)</w:t>
            </w:r>
          </w:p>
        </w:tc>
        <w:tc>
          <w:tcPr>
            <w:tcW w:w="966" w:type="dxa"/>
            <w:tcBorders>
              <w:top w:val="double" w:sz="6" w:space="0" w:color="auto"/>
            </w:tcBorders>
            <w:shd w:val="clear" w:color="auto" w:fill="D9D9D9"/>
            <w:tcMar>
              <w:top w:w="15" w:type="dxa"/>
              <w:left w:w="15" w:type="dxa"/>
              <w:bottom w:w="0" w:type="dxa"/>
              <w:right w:w="15" w:type="dxa"/>
            </w:tcMar>
            <w:vAlign w:val="center"/>
          </w:tcPr>
          <w:p w:rsidR="00183C31" w:rsidRPr="007E3506" w:rsidRDefault="00183C31" w:rsidP="00125D17">
            <w:pPr>
              <w:rPr>
                <w:b/>
                <w:bCs/>
                <w:sz w:val="16"/>
                <w:szCs w:val="16"/>
              </w:rPr>
            </w:pPr>
            <w:r w:rsidRPr="007E3506">
              <w:rPr>
                <w:b/>
                <w:bCs/>
                <w:sz w:val="16"/>
                <w:szCs w:val="16"/>
              </w:rPr>
              <w:t>Nedjelja  (s blagdanom)</w:t>
            </w:r>
          </w:p>
        </w:tc>
        <w:tc>
          <w:tcPr>
            <w:tcW w:w="1040" w:type="dxa"/>
            <w:tcBorders>
              <w:top w:val="double" w:sz="6" w:space="0" w:color="auto"/>
            </w:tcBorders>
            <w:shd w:val="clear" w:color="auto" w:fill="D9D9D9"/>
            <w:vAlign w:val="center"/>
          </w:tcPr>
          <w:p w:rsidR="00183C31" w:rsidRPr="007E3506" w:rsidRDefault="00183C31" w:rsidP="000814C4">
            <w:pPr>
              <w:rPr>
                <w:b/>
                <w:bCs/>
                <w:sz w:val="16"/>
                <w:szCs w:val="16"/>
              </w:rPr>
            </w:pPr>
            <w:r w:rsidRPr="007E3506">
              <w:rPr>
                <w:b/>
                <w:bCs/>
                <w:sz w:val="16"/>
                <w:szCs w:val="16"/>
              </w:rPr>
              <w:t>Stručna ekskurzija djelatnika</w:t>
            </w:r>
            <w:r w:rsidR="009D2777">
              <w:rPr>
                <w:b/>
                <w:bCs/>
                <w:sz w:val="16"/>
                <w:szCs w:val="16"/>
              </w:rPr>
              <w:t>/Nenastavni dan i OŠ Domašinec</w:t>
            </w: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Rujan</w:t>
            </w:r>
          </w:p>
        </w:tc>
        <w:tc>
          <w:tcPr>
            <w:tcW w:w="880" w:type="dxa"/>
            <w:tcMar>
              <w:top w:w="15" w:type="dxa"/>
              <w:left w:w="15" w:type="dxa"/>
              <w:bottom w:w="0" w:type="dxa"/>
              <w:right w:w="15" w:type="dxa"/>
            </w:tcMar>
            <w:vAlign w:val="center"/>
          </w:tcPr>
          <w:p w:rsidR="00183C31" w:rsidRPr="007E3506" w:rsidRDefault="00697E88" w:rsidP="000814C4">
            <w:pPr>
              <w:jc w:val="center"/>
            </w:pPr>
            <w:r>
              <w:t>30</w:t>
            </w:r>
          </w:p>
        </w:tc>
        <w:tc>
          <w:tcPr>
            <w:tcW w:w="1060" w:type="dxa"/>
            <w:tcMar>
              <w:top w:w="15" w:type="dxa"/>
              <w:left w:w="15" w:type="dxa"/>
              <w:bottom w:w="0" w:type="dxa"/>
              <w:right w:w="15" w:type="dxa"/>
            </w:tcMar>
            <w:vAlign w:val="center"/>
          </w:tcPr>
          <w:p w:rsidR="00183C31" w:rsidRPr="007E3506" w:rsidRDefault="004856FB" w:rsidP="000814C4">
            <w:pPr>
              <w:jc w:val="center"/>
            </w:pPr>
            <w:r>
              <w:t>22</w:t>
            </w:r>
          </w:p>
        </w:tc>
        <w:tc>
          <w:tcPr>
            <w:tcW w:w="940" w:type="dxa"/>
            <w:tcMar>
              <w:top w:w="15" w:type="dxa"/>
              <w:left w:w="15" w:type="dxa"/>
              <w:bottom w:w="0" w:type="dxa"/>
              <w:right w:w="15" w:type="dxa"/>
            </w:tcMar>
            <w:vAlign w:val="bottom"/>
          </w:tcPr>
          <w:p w:rsidR="00183C31" w:rsidRPr="007E3506" w:rsidRDefault="00697E88" w:rsidP="000814C4">
            <w:pPr>
              <w:jc w:val="center"/>
            </w:pPr>
            <w:r>
              <w:t>0</w:t>
            </w:r>
          </w:p>
        </w:tc>
        <w:tc>
          <w:tcPr>
            <w:tcW w:w="960" w:type="dxa"/>
            <w:tcMar>
              <w:top w:w="15" w:type="dxa"/>
              <w:left w:w="15" w:type="dxa"/>
              <w:bottom w:w="0" w:type="dxa"/>
              <w:right w:w="15" w:type="dxa"/>
            </w:tcMar>
            <w:vAlign w:val="center"/>
          </w:tcPr>
          <w:p w:rsidR="00183C31" w:rsidRPr="007E3506" w:rsidRDefault="006C3C8C" w:rsidP="000814C4">
            <w:pPr>
              <w:jc w:val="center"/>
            </w:pPr>
            <w:r>
              <w:t>19</w:t>
            </w:r>
          </w:p>
        </w:tc>
        <w:tc>
          <w:tcPr>
            <w:tcW w:w="940" w:type="dxa"/>
            <w:tcMar>
              <w:top w:w="15" w:type="dxa"/>
              <w:left w:w="15" w:type="dxa"/>
              <w:bottom w:w="0" w:type="dxa"/>
              <w:right w:w="15" w:type="dxa"/>
            </w:tcMar>
            <w:vAlign w:val="center"/>
          </w:tcPr>
          <w:p w:rsidR="00183C31" w:rsidRPr="007E3506" w:rsidRDefault="009D2777" w:rsidP="000814C4">
            <w:pPr>
              <w:jc w:val="center"/>
              <w:rPr>
                <w:bCs/>
              </w:rPr>
            </w:pPr>
            <w:r>
              <w:rPr>
                <w:bCs/>
              </w:rPr>
              <w:t>19</w:t>
            </w:r>
          </w:p>
        </w:tc>
        <w:tc>
          <w:tcPr>
            <w:tcW w:w="940" w:type="dxa"/>
            <w:tcMar>
              <w:top w:w="15" w:type="dxa"/>
              <w:left w:w="15" w:type="dxa"/>
              <w:bottom w:w="0" w:type="dxa"/>
              <w:right w:w="15" w:type="dxa"/>
            </w:tcMar>
            <w:vAlign w:val="bottom"/>
          </w:tcPr>
          <w:p w:rsidR="00183C31" w:rsidRPr="007E3506" w:rsidRDefault="009D2777" w:rsidP="000814C4">
            <w:pPr>
              <w:jc w:val="center"/>
            </w:pPr>
            <w:r>
              <w:t>3</w:t>
            </w:r>
          </w:p>
        </w:tc>
        <w:tc>
          <w:tcPr>
            <w:tcW w:w="954" w:type="dxa"/>
            <w:tcMar>
              <w:top w:w="15" w:type="dxa"/>
              <w:left w:w="15" w:type="dxa"/>
              <w:bottom w:w="0" w:type="dxa"/>
              <w:right w:w="15" w:type="dxa"/>
            </w:tcMar>
            <w:vAlign w:val="bottom"/>
          </w:tcPr>
          <w:p w:rsidR="00183C31" w:rsidRPr="007E3506" w:rsidRDefault="009D2777" w:rsidP="000814C4">
            <w:pPr>
              <w:jc w:val="center"/>
            </w:pPr>
            <w:r>
              <w:t>4</w:t>
            </w:r>
          </w:p>
        </w:tc>
        <w:tc>
          <w:tcPr>
            <w:tcW w:w="966" w:type="dxa"/>
            <w:tcMar>
              <w:top w:w="15" w:type="dxa"/>
              <w:left w:w="15" w:type="dxa"/>
              <w:bottom w:w="0" w:type="dxa"/>
              <w:right w:w="15" w:type="dxa"/>
            </w:tcMar>
            <w:vAlign w:val="center"/>
          </w:tcPr>
          <w:p w:rsidR="00183C31" w:rsidRPr="007E3506" w:rsidRDefault="009D2777" w:rsidP="000814C4">
            <w:pPr>
              <w:jc w:val="center"/>
            </w:pPr>
            <w:r>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Listopad</w:t>
            </w:r>
          </w:p>
        </w:tc>
        <w:tc>
          <w:tcPr>
            <w:tcW w:w="880" w:type="dxa"/>
            <w:tcMar>
              <w:top w:w="15" w:type="dxa"/>
              <w:left w:w="15" w:type="dxa"/>
              <w:bottom w:w="0" w:type="dxa"/>
              <w:right w:w="15" w:type="dxa"/>
            </w:tcMar>
            <w:vAlign w:val="center"/>
          </w:tcPr>
          <w:p w:rsidR="00183C31" w:rsidRPr="007E3506" w:rsidRDefault="00697E88" w:rsidP="000814C4">
            <w:pPr>
              <w:jc w:val="center"/>
            </w:pPr>
            <w:r>
              <w:t>31</w:t>
            </w:r>
          </w:p>
        </w:tc>
        <w:tc>
          <w:tcPr>
            <w:tcW w:w="1060" w:type="dxa"/>
            <w:tcMar>
              <w:top w:w="15" w:type="dxa"/>
              <w:left w:w="15" w:type="dxa"/>
              <w:bottom w:w="0" w:type="dxa"/>
              <w:right w:w="15" w:type="dxa"/>
            </w:tcMar>
            <w:vAlign w:val="center"/>
          </w:tcPr>
          <w:p w:rsidR="00183C31" w:rsidRPr="007E3506" w:rsidRDefault="00975BD7" w:rsidP="000814C4">
            <w:pPr>
              <w:jc w:val="center"/>
            </w:pPr>
            <w:r>
              <w:t>21</w:t>
            </w:r>
          </w:p>
        </w:tc>
        <w:tc>
          <w:tcPr>
            <w:tcW w:w="940" w:type="dxa"/>
            <w:tcMar>
              <w:top w:w="15" w:type="dxa"/>
              <w:left w:w="15" w:type="dxa"/>
              <w:bottom w:w="0" w:type="dxa"/>
              <w:right w:w="15" w:type="dxa"/>
            </w:tcMar>
            <w:vAlign w:val="bottom"/>
          </w:tcPr>
          <w:p w:rsidR="00183C31" w:rsidRPr="007E3506" w:rsidRDefault="00263877" w:rsidP="000814C4">
            <w:pPr>
              <w:jc w:val="center"/>
            </w:pPr>
            <w:r>
              <w:t>0</w:t>
            </w:r>
          </w:p>
        </w:tc>
        <w:tc>
          <w:tcPr>
            <w:tcW w:w="960" w:type="dxa"/>
            <w:tcMar>
              <w:top w:w="15" w:type="dxa"/>
              <w:left w:w="15" w:type="dxa"/>
              <w:bottom w:w="0" w:type="dxa"/>
              <w:right w:w="15" w:type="dxa"/>
            </w:tcMar>
            <w:vAlign w:val="center"/>
          </w:tcPr>
          <w:p w:rsidR="00183C31" w:rsidRPr="007E3506" w:rsidRDefault="006C3C8C" w:rsidP="000814C4">
            <w:pPr>
              <w:jc w:val="center"/>
            </w:pPr>
            <w:r>
              <w:t>21</w:t>
            </w:r>
          </w:p>
        </w:tc>
        <w:tc>
          <w:tcPr>
            <w:tcW w:w="940" w:type="dxa"/>
            <w:tcMar>
              <w:top w:w="15" w:type="dxa"/>
              <w:left w:w="15" w:type="dxa"/>
              <w:bottom w:w="0" w:type="dxa"/>
              <w:right w:w="15" w:type="dxa"/>
            </w:tcMar>
            <w:vAlign w:val="center"/>
          </w:tcPr>
          <w:p w:rsidR="00183C31" w:rsidRPr="007E3506" w:rsidRDefault="00915080" w:rsidP="000814C4">
            <w:pPr>
              <w:jc w:val="center"/>
              <w:rPr>
                <w:bCs/>
              </w:rPr>
            </w:pPr>
            <w:r>
              <w:rPr>
                <w:bCs/>
              </w:rPr>
              <w:t>21</w:t>
            </w:r>
          </w:p>
        </w:tc>
        <w:tc>
          <w:tcPr>
            <w:tcW w:w="940" w:type="dxa"/>
            <w:tcMar>
              <w:top w:w="15" w:type="dxa"/>
              <w:left w:w="15" w:type="dxa"/>
              <w:bottom w:w="0" w:type="dxa"/>
              <w:right w:w="15" w:type="dxa"/>
            </w:tcMar>
            <w:vAlign w:val="bottom"/>
          </w:tcPr>
          <w:p w:rsidR="00183C31" w:rsidRPr="007E3506" w:rsidRDefault="004F5F89" w:rsidP="000814C4">
            <w:pPr>
              <w:jc w:val="center"/>
            </w:pPr>
            <w:r>
              <w:t>0</w:t>
            </w:r>
          </w:p>
        </w:tc>
        <w:tc>
          <w:tcPr>
            <w:tcW w:w="954" w:type="dxa"/>
            <w:tcMar>
              <w:top w:w="15" w:type="dxa"/>
              <w:left w:w="15" w:type="dxa"/>
              <w:bottom w:w="0" w:type="dxa"/>
              <w:right w:w="15" w:type="dxa"/>
            </w:tcMar>
            <w:vAlign w:val="bottom"/>
          </w:tcPr>
          <w:p w:rsidR="00183C31" w:rsidRPr="007E3506" w:rsidRDefault="009D2777" w:rsidP="000814C4">
            <w:pPr>
              <w:jc w:val="center"/>
            </w:pPr>
            <w:r>
              <w:t>5</w:t>
            </w:r>
          </w:p>
        </w:tc>
        <w:tc>
          <w:tcPr>
            <w:tcW w:w="966" w:type="dxa"/>
            <w:tcMar>
              <w:top w:w="15" w:type="dxa"/>
              <w:left w:w="15" w:type="dxa"/>
              <w:bottom w:w="0" w:type="dxa"/>
              <w:right w:w="15" w:type="dxa"/>
            </w:tcMar>
            <w:vAlign w:val="center"/>
          </w:tcPr>
          <w:p w:rsidR="00183C31" w:rsidRPr="007E3506" w:rsidRDefault="009D2777" w:rsidP="000814C4">
            <w:pPr>
              <w:jc w:val="center"/>
            </w:pPr>
            <w:r>
              <w:t>5</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Studeni</w:t>
            </w:r>
          </w:p>
        </w:tc>
        <w:tc>
          <w:tcPr>
            <w:tcW w:w="880" w:type="dxa"/>
            <w:tcMar>
              <w:top w:w="15" w:type="dxa"/>
              <w:left w:w="15" w:type="dxa"/>
              <w:bottom w:w="0" w:type="dxa"/>
              <w:right w:w="15" w:type="dxa"/>
            </w:tcMar>
            <w:vAlign w:val="center"/>
          </w:tcPr>
          <w:p w:rsidR="00183C31" w:rsidRPr="007E3506" w:rsidRDefault="00697E88" w:rsidP="000814C4">
            <w:pPr>
              <w:jc w:val="center"/>
            </w:pPr>
            <w:r>
              <w:t>30</w:t>
            </w:r>
          </w:p>
        </w:tc>
        <w:tc>
          <w:tcPr>
            <w:tcW w:w="1060" w:type="dxa"/>
            <w:tcMar>
              <w:top w:w="15" w:type="dxa"/>
              <w:left w:w="15" w:type="dxa"/>
              <w:bottom w:w="0" w:type="dxa"/>
              <w:right w:w="15" w:type="dxa"/>
            </w:tcMar>
            <w:vAlign w:val="center"/>
          </w:tcPr>
          <w:p w:rsidR="00183C31" w:rsidRPr="007E3506" w:rsidRDefault="006C3C8C" w:rsidP="000814C4">
            <w:pPr>
              <w:jc w:val="center"/>
            </w:pPr>
            <w:r>
              <w:t>20</w:t>
            </w:r>
          </w:p>
        </w:tc>
        <w:tc>
          <w:tcPr>
            <w:tcW w:w="940" w:type="dxa"/>
            <w:tcMar>
              <w:top w:w="15" w:type="dxa"/>
              <w:left w:w="15" w:type="dxa"/>
              <w:bottom w:w="0" w:type="dxa"/>
              <w:right w:w="15" w:type="dxa"/>
            </w:tcMar>
            <w:vAlign w:val="bottom"/>
          </w:tcPr>
          <w:p w:rsidR="00183C31" w:rsidRPr="007E3506" w:rsidRDefault="006C3C8C" w:rsidP="000814C4">
            <w:pPr>
              <w:jc w:val="center"/>
            </w:pPr>
            <w:r>
              <w:t>2</w:t>
            </w:r>
          </w:p>
        </w:tc>
        <w:tc>
          <w:tcPr>
            <w:tcW w:w="960" w:type="dxa"/>
            <w:tcMar>
              <w:top w:w="15" w:type="dxa"/>
              <w:left w:w="15" w:type="dxa"/>
              <w:bottom w:w="0" w:type="dxa"/>
              <w:right w:w="15" w:type="dxa"/>
            </w:tcMar>
            <w:vAlign w:val="center"/>
          </w:tcPr>
          <w:p w:rsidR="00183C31" w:rsidRPr="007E3506" w:rsidRDefault="009D2777" w:rsidP="000814C4">
            <w:pPr>
              <w:jc w:val="center"/>
            </w:pPr>
            <w:r>
              <w:t>18</w:t>
            </w:r>
          </w:p>
        </w:tc>
        <w:tc>
          <w:tcPr>
            <w:tcW w:w="940" w:type="dxa"/>
            <w:tcMar>
              <w:top w:w="15" w:type="dxa"/>
              <w:left w:w="15" w:type="dxa"/>
              <w:bottom w:w="0" w:type="dxa"/>
              <w:right w:w="15" w:type="dxa"/>
            </w:tcMar>
            <w:vAlign w:val="center"/>
          </w:tcPr>
          <w:p w:rsidR="00183C31" w:rsidRPr="007E3506" w:rsidRDefault="00915080" w:rsidP="000814C4">
            <w:pPr>
              <w:jc w:val="center"/>
              <w:rPr>
                <w:bCs/>
              </w:rPr>
            </w:pPr>
            <w:r>
              <w:rPr>
                <w:bCs/>
              </w:rPr>
              <w:t>17</w:t>
            </w:r>
          </w:p>
        </w:tc>
        <w:tc>
          <w:tcPr>
            <w:tcW w:w="940" w:type="dxa"/>
            <w:tcMar>
              <w:top w:w="15" w:type="dxa"/>
              <w:left w:w="15" w:type="dxa"/>
              <w:bottom w:w="0" w:type="dxa"/>
              <w:right w:w="15" w:type="dxa"/>
            </w:tcMar>
            <w:vAlign w:val="bottom"/>
          </w:tcPr>
          <w:p w:rsidR="00183C31" w:rsidRPr="007E3506" w:rsidRDefault="009D2777" w:rsidP="000814C4">
            <w:pPr>
              <w:jc w:val="center"/>
            </w:pPr>
            <w:r>
              <w:t>2</w:t>
            </w:r>
          </w:p>
        </w:tc>
        <w:tc>
          <w:tcPr>
            <w:tcW w:w="954" w:type="dxa"/>
            <w:tcMar>
              <w:top w:w="15" w:type="dxa"/>
              <w:left w:w="15" w:type="dxa"/>
              <w:bottom w:w="0" w:type="dxa"/>
              <w:right w:w="15" w:type="dxa"/>
            </w:tcMar>
            <w:vAlign w:val="bottom"/>
          </w:tcPr>
          <w:p w:rsidR="00183C31" w:rsidRPr="007E3506" w:rsidRDefault="009D2777" w:rsidP="000814C4">
            <w:pPr>
              <w:jc w:val="center"/>
            </w:pPr>
            <w:r>
              <w:t>4</w:t>
            </w:r>
          </w:p>
        </w:tc>
        <w:tc>
          <w:tcPr>
            <w:tcW w:w="966" w:type="dxa"/>
            <w:tcMar>
              <w:top w:w="15" w:type="dxa"/>
              <w:left w:w="15" w:type="dxa"/>
              <w:bottom w:w="0" w:type="dxa"/>
              <w:right w:w="15" w:type="dxa"/>
            </w:tcMar>
            <w:vAlign w:val="center"/>
          </w:tcPr>
          <w:p w:rsidR="00183C31" w:rsidRPr="007E3506" w:rsidRDefault="009D2777" w:rsidP="000814C4">
            <w:pPr>
              <w:jc w:val="center"/>
            </w:pPr>
            <w:r>
              <w:t>4</w:t>
            </w:r>
          </w:p>
        </w:tc>
        <w:tc>
          <w:tcPr>
            <w:tcW w:w="1040" w:type="dxa"/>
          </w:tcPr>
          <w:p w:rsidR="00183C31" w:rsidRPr="007E3506" w:rsidRDefault="00915080" w:rsidP="00E33312">
            <w:r>
              <w:t xml:space="preserve">Dan učitelja </w:t>
            </w: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Prosinac</w:t>
            </w:r>
          </w:p>
        </w:tc>
        <w:tc>
          <w:tcPr>
            <w:tcW w:w="880" w:type="dxa"/>
            <w:tcMar>
              <w:top w:w="15" w:type="dxa"/>
              <w:left w:w="15" w:type="dxa"/>
              <w:bottom w:w="0" w:type="dxa"/>
              <w:right w:w="15" w:type="dxa"/>
            </w:tcMar>
            <w:vAlign w:val="center"/>
          </w:tcPr>
          <w:p w:rsidR="00183C31" w:rsidRPr="007E3506" w:rsidRDefault="00697E88" w:rsidP="000814C4">
            <w:pPr>
              <w:jc w:val="center"/>
            </w:pPr>
            <w:r>
              <w:t>31</w:t>
            </w:r>
          </w:p>
        </w:tc>
        <w:tc>
          <w:tcPr>
            <w:tcW w:w="1060" w:type="dxa"/>
            <w:tcMar>
              <w:top w:w="15" w:type="dxa"/>
              <w:left w:w="15" w:type="dxa"/>
              <w:bottom w:w="0" w:type="dxa"/>
              <w:right w:w="15" w:type="dxa"/>
            </w:tcMar>
            <w:vAlign w:val="center"/>
          </w:tcPr>
          <w:p w:rsidR="00183C31" w:rsidRPr="007E3506" w:rsidRDefault="006C3C8C" w:rsidP="000814C4">
            <w:pPr>
              <w:jc w:val="center"/>
            </w:pPr>
            <w:r>
              <w:t>23</w:t>
            </w:r>
          </w:p>
        </w:tc>
        <w:tc>
          <w:tcPr>
            <w:tcW w:w="940" w:type="dxa"/>
            <w:tcMar>
              <w:top w:w="15" w:type="dxa"/>
              <w:left w:w="15" w:type="dxa"/>
              <w:bottom w:w="0" w:type="dxa"/>
              <w:right w:w="15" w:type="dxa"/>
            </w:tcMar>
            <w:vAlign w:val="bottom"/>
          </w:tcPr>
          <w:p w:rsidR="00183C31" w:rsidRPr="007E3506" w:rsidRDefault="006C3C8C" w:rsidP="000814C4">
            <w:pPr>
              <w:jc w:val="center"/>
            </w:pPr>
            <w:r>
              <w:t>0</w:t>
            </w:r>
          </w:p>
        </w:tc>
        <w:tc>
          <w:tcPr>
            <w:tcW w:w="960" w:type="dxa"/>
            <w:tcMar>
              <w:top w:w="15" w:type="dxa"/>
              <w:left w:w="15" w:type="dxa"/>
              <w:bottom w:w="0" w:type="dxa"/>
              <w:right w:w="15" w:type="dxa"/>
            </w:tcMar>
            <w:vAlign w:val="center"/>
          </w:tcPr>
          <w:p w:rsidR="00183C31" w:rsidRPr="007E3506" w:rsidRDefault="009D2777" w:rsidP="000814C4">
            <w:pPr>
              <w:jc w:val="center"/>
            </w:pPr>
            <w:r>
              <w:t>17</w:t>
            </w:r>
          </w:p>
        </w:tc>
        <w:tc>
          <w:tcPr>
            <w:tcW w:w="940" w:type="dxa"/>
            <w:tcMar>
              <w:top w:w="15" w:type="dxa"/>
              <w:left w:w="15" w:type="dxa"/>
              <w:bottom w:w="0" w:type="dxa"/>
              <w:right w:w="15" w:type="dxa"/>
            </w:tcMar>
            <w:vAlign w:val="center"/>
          </w:tcPr>
          <w:p w:rsidR="00183C31" w:rsidRPr="007E3506" w:rsidRDefault="009D2777" w:rsidP="000814C4">
            <w:pPr>
              <w:jc w:val="center"/>
              <w:rPr>
                <w:bCs/>
              </w:rPr>
            </w:pPr>
            <w:r>
              <w:rPr>
                <w:bCs/>
              </w:rPr>
              <w:t>17</w:t>
            </w:r>
          </w:p>
        </w:tc>
        <w:tc>
          <w:tcPr>
            <w:tcW w:w="940" w:type="dxa"/>
            <w:tcMar>
              <w:top w:w="15" w:type="dxa"/>
              <w:left w:w="15" w:type="dxa"/>
              <w:bottom w:w="0" w:type="dxa"/>
              <w:right w:w="15" w:type="dxa"/>
            </w:tcMar>
            <w:vAlign w:val="bottom"/>
          </w:tcPr>
          <w:p w:rsidR="00183C31" w:rsidRPr="007E3506" w:rsidRDefault="009D2777" w:rsidP="000814C4">
            <w:pPr>
              <w:jc w:val="center"/>
            </w:pPr>
            <w:r>
              <w:t>6</w:t>
            </w:r>
          </w:p>
        </w:tc>
        <w:tc>
          <w:tcPr>
            <w:tcW w:w="954" w:type="dxa"/>
            <w:tcMar>
              <w:top w:w="15" w:type="dxa"/>
              <w:left w:w="15" w:type="dxa"/>
              <w:bottom w:w="0" w:type="dxa"/>
              <w:right w:w="15" w:type="dxa"/>
            </w:tcMar>
            <w:vAlign w:val="bottom"/>
          </w:tcPr>
          <w:p w:rsidR="00183C31" w:rsidRPr="007E3506" w:rsidRDefault="009D2777" w:rsidP="000814C4">
            <w:pPr>
              <w:jc w:val="center"/>
            </w:pPr>
            <w:r>
              <w:t>4</w:t>
            </w:r>
          </w:p>
        </w:tc>
        <w:tc>
          <w:tcPr>
            <w:tcW w:w="966" w:type="dxa"/>
            <w:tcMar>
              <w:top w:w="15" w:type="dxa"/>
              <w:left w:w="15" w:type="dxa"/>
              <w:bottom w:w="0" w:type="dxa"/>
              <w:right w:w="15" w:type="dxa"/>
            </w:tcMar>
            <w:vAlign w:val="center"/>
          </w:tcPr>
          <w:p w:rsidR="00183C31" w:rsidRPr="007E3506" w:rsidRDefault="009D2777" w:rsidP="000814C4">
            <w:pPr>
              <w:jc w:val="center"/>
            </w:pPr>
            <w:r>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Siječanj</w:t>
            </w:r>
          </w:p>
        </w:tc>
        <w:tc>
          <w:tcPr>
            <w:tcW w:w="880" w:type="dxa"/>
            <w:tcMar>
              <w:top w:w="15" w:type="dxa"/>
              <w:left w:w="15" w:type="dxa"/>
              <w:bottom w:w="0" w:type="dxa"/>
              <w:right w:w="15" w:type="dxa"/>
            </w:tcMar>
            <w:vAlign w:val="center"/>
          </w:tcPr>
          <w:p w:rsidR="00183C31" w:rsidRPr="007E3506" w:rsidRDefault="004B1479" w:rsidP="000814C4">
            <w:pPr>
              <w:jc w:val="center"/>
            </w:pPr>
            <w:r>
              <w:t>3</w:t>
            </w:r>
            <w:r w:rsidR="00697E88">
              <w:t>1</w:t>
            </w:r>
          </w:p>
        </w:tc>
        <w:tc>
          <w:tcPr>
            <w:tcW w:w="1060" w:type="dxa"/>
            <w:tcMar>
              <w:top w:w="15" w:type="dxa"/>
              <w:left w:w="15" w:type="dxa"/>
              <w:bottom w:w="0" w:type="dxa"/>
              <w:right w:w="15" w:type="dxa"/>
            </w:tcMar>
            <w:vAlign w:val="center"/>
          </w:tcPr>
          <w:p w:rsidR="00183C31" w:rsidRPr="007E3506" w:rsidRDefault="006C3C8C" w:rsidP="000814C4">
            <w:pPr>
              <w:jc w:val="center"/>
            </w:pPr>
            <w:r>
              <w:t>20</w:t>
            </w:r>
          </w:p>
        </w:tc>
        <w:tc>
          <w:tcPr>
            <w:tcW w:w="940" w:type="dxa"/>
            <w:tcMar>
              <w:top w:w="15" w:type="dxa"/>
              <w:left w:w="15" w:type="dxa"/>
              <w:bottom w:w="0" w:type="dxa"/>
              <w:right w:w="15" w:type="dxa"/>
            </w:tcMar>
            <w:vAlign w:val="bottom"/>
          </w:tcPr>
          <w:p w:rsidR="00183C31" w:rsidRPr="007E3506" w:rsidRDefault="006C3C8C" w:rsidP="000814C4">
            <w:pPr>
              <w:jc w:val="center"/>
            </w:pPr>
            <w:r>
              <w:t>1</w:t>
            </w:r>
          </w:p>
        </w:tc>
        <w:tc>
          <w:tcPr>
            <w:tcW w:w="960" w:type="dxa"/>
            <w:tcMar>
              <w:top w:w="15" w:type="dxa"/>
              <w:left w:w="15" w:type="dxa"/>
              <w:bottom w:w="0" w:type="dxa"/>
              <w:right w:w="15" w:type="dxa"/>
            </w:tcMar>
            <w:vAlign w:val="center"/>
          </w:tcPr>
          <w:p w:rsidR="00183C31" w:rsidRPr="007E3506" w:rsidRDefault="009D2777" w:rsidP="000814C4">
            <w:pPr>
              <w:jc w:val="center"/>
            </w:pPr>
            <w:r>
              <w:t>16</w:t>
            </w:r>
          </w:p>
        </w:tc>
        <w:tc>
          <w:tcPr>
            <w:tcW w:w="940" w:type="dxa"/>
            <w:tcMar>
              <w:top w:w="15" w:type="dxa"/>
              <w:left w:w="15" w:type="dxa"/>
              <w:bottom w:w="0" w:type="dxa"/>
              <w:right w:w="15" w:type="dxa"/>
            </w:tcMar>
            <w:vAlign w:val="center"/>
          </w:tcPr>
          <w:p w:rsidR="00183C31" w:rsidRPr="007E3506" w:rsidRDefault="009D2777" w:rsidP="000814C4">
            <w:pPr>
              <w:jc w:val="center"/>
              <w:rPr>
                <w:bCs/>
              </w:rPr>
            </w:pPr>
            <w:r>
              <w:rPr>
                <w:bCs/>
              </w:rPr>
              <w:t>16</w:t>
            </w:r>
          </w:p>
        </w:tc>
        <w:tc>
          <w:tcPr>
            <w:tcW w:w="940" w:type="dxa"/>
            <w:tcMar>
              <w:top w:w="15" w:type="dxa"/>
              <w:left w:w="15" w:type="dxa"/>
              <w:bottom w:w="0" w:type="dxa"/>
              <w:right w:w="15" w:type="dxa"/>
            </w:tcMar>
            <w:vAlign w:val="bottom"/>
          </w:tcPr>
          <w:p w:rsidR="00183C31" w:rsidRPr="007E3506" w:rsidRDefault="009D2777" w:rsidP="000814C4">
            <w:pPr>
              <w:jc w:val="center"/>
            </w:pPr>
            <w:r>
              <w:t>4</w:t>
            </w:r>
          </w:p>
        </w:tc>
        <w:tc>
          <w:tcPr>
            <w:tcW w:w="954" w:type="dxa"/>
            <w:tcMar>
              <w:top w:w="15" w:type="dxa"/>
              <w:left w:w="15" w:type="dxa"/>
              <w:bottom w:w="0" w:type="dxa"/>
              <w:right w:w="15" w:type="dxa"/>
            </w:tcMar>
            <w:vAlign w:val="bottom"/>
          </w:tcPr>
          <w:p w:rsidR="00183C31" w:rsidRPr="007E3506" w:rsidRDefault="009D2777" w:rsidP="000814C4">
            <w:pPr>
              <w:jc w:val="center"/>
            </w:pPr>
            <w:r>
              <w:t>5</w:t>
            </w:r>
          </w:p>
        </w:tc>
        <w:tc>
          <w:tcPr>
            <w:tcW w:w="966" w:type="dxa"/>
            <w:tcMar>
              <w:top w:w="15" w:type="dxa"/>
              <w:left w:w="15" w:type="dxa"/>
              <w:bottom w:w="0" w:type="dxa"/>
              <w:right w:w="15" w:type="dxa"/>
            </w:tcMar>
            <w:vAlign w:val="center"/>
          </w:tcPr>
          <w:p w:rsidR="00183C31" w:rsidRPr="007E3506" w:rsidRDefault="009D2777" w:rsidP="000814C4">
            <w:pPr>
              <w:jc w:val="center"/>
            </w:pPr>
            <w:r>
              <w:t>5</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Veljača</w:t>
            </w:r>
          </w:p>
        </w:tc>
        <w:tc>
          <w:tcPr>
            <w:tcW w:w="880" w:type="dxa"/>
            <w:tcMar>
              <w:top w:w="15" w:type="dxa"/>
              <w:left w:w="15" w:type="dxa"/>
              <w:bottom w:w="0" w:type="dxa"/>
              <w:right w:w="15" w:type="dxa"/>
            </w:tcMar>
            <w:vAlign w:val="center"/>
          </w:tcPr>
          <w:p w:rsidR="00183C31" w:rsidRPr="007E3506" w:rsidRDefault="004856FB" w:rsidP="000814C4">
            <w:pPr>
              <w:jc w:val="center"/>
            </w:pPr>
            <w:r>
              <w:t>28</w:t>
            </w:r>
          </w:p>
        </w:tc>
        <w:tc>
          <w:tcPr>
            <w:tcW w:w="1060" w:type="dxa"/>
            <w:tcMar>
              <w:top w:w="15" w:type="dxa"/>
              <w:left w:w="15" w:type="dxa"/>
              <w:bottom w:w="0" w:type="dxa"/>
              <w:right w:w="15" w:type="dxa"/>
            </w:tcMar>
            <w:vAlign w:val="center"/>
          </w:tcPr>
          <w:p w:rsidR="00183C31" w:rsidRPr="007E3506" w:rsidRDefault="006C3C8C" w:rsidP="000814C4">
            <w:pPr>
              <w:jc w:val="center"/>
            </w:pPr>
            <w:r>
              <w:t>20</w:t>
            </w:r>
          </w:p>
        </w:tc>
        <w:tc>
          <w:tcPr>
            <w:tcW w:w="940" w:type="dxa"/>
            <w:tcMar>
              <w:top w:w="15" w:type="dxa"/>
              <w:left w:w="15" w:type="dxa"/>
              <w:bottom w:w="0" w:type="dxa"/>
              <w:right w:w="15" w:type="dxa"/>
            </w:tcMar>
            <w:vAlign w:val="bottom"/>
          </w:tcPr>
          <w:p w:rsidR="00183C31" w:rsidRPr="007E3506" w:rsidRDefault="00697E88" w:rsidP="000814C4">
            <w:pPr>
              <w:jc w:val="center"/>
            </w:pPr>
            <w:r>
              <w:t>0</w:t>
            </w:r>
          </w:p>
        </w:tc>
        <w:tc>
          <w:tcPr>
            <w:tcW w:w="960" w:type="dxa"/>
            <w:tcMar>
              <w:top w:w="15" w:type="dxa"/>
              <w:left w:w="15" w:type="dxa"/>
              <w:bottom w:w="0" w:type="dxa"/>
              <w:right w:w="15" w:type="dxa"/>
            </w:tcMar>
            <w:vAlign w:val="center"/>
          </w:tcPr>
          <w:p w:rsidR="00183C31" w:rsidRPr="007E3506" w:rsidRDefault="009D2777" w:rsidP="000814C4">
            <w:pPr>
              <w:jc w:val="center"/>
            </w:pPr>
            <w:r>
              <w:t>15</w:t>
            </w:r>
          </w:p>
        </w:tc>
        <w:tc>
          <w:tcPr>
            <w:tcW w:w="940" w:type="dxa"/>
            <w:tcMar>
              <w:top w:w="15" w:type="dxa"/>
              <w:left w:w="15" w:type="dxa"/>
              <w:bottom w:w="0" w:type="dxa"/>
              <w:right w:w="15" w:type="dxa"/>
            </w:tcMar>
            <w:vAlign w:val="center"/>
          </w:tcPr>
          <w:p w:rsidR="00183C31" w:rsidRPr="007E3506" w:rsidRDefault="009D2777" w:rsidP="000814C4">
            <w:pPr>
              <w:jc w:val="center"/>
              <w:rPr>
                <w:bCs/>
              </w:rPr>
            </w:pPr>
            <w:r>
              <w:rPr>
                <w:bCs/>
              </w:rPr>
              <w:t>15</w:t>
            </w:r>
          </w:p>
        </w:tc>
        <w:tc>
          <w:tcPr>
            <w:tcW w:w="940" w:type="dxa"/>
            <w:tcMar>
              <w:top w:w="15" w:type="dxa"/>
              <w:left w:w="15" w:type="dxa"/>
              <w:bottom w:w="0" w:type="dxa"/>
              <w:right w:w="15" w:type="dxa"/>
            </w:tcMar>
            <w:vAlign w:val="bottom"/>
          </w:tcPr>
          <w:p w:rsidR="00183C31" w:rsidRPr="007E3506" w:rsidRDefault="009D2777" w:rsidP="000814C4">
            <w:pPr>
              <w:jc w:val="center"/>
            </w:pPr>
            <w:r>
              <w:t>5</w:t>
            </w:r>
          </w:p>
        </w:tc>
        <w:tc>
          <w:tcPr>
            <w:tcW w:w="954" w:type="dxa"/>
            <w:tcMar>
              <w:top w:w="15" w:type="dxa"/>
              <w:left w:w="15" w:type="dxa"/>
              <w:bottom w:w="0" w:type="dxa"/>
              <w:right w:w="15" w:type="dxa"/>
            </w:tcMar>
            <w:vAlign w:val="bottom"/>
          </w:tcPr>
          <w:p w:rsidR="00183C31" w:rsidRPr="007E3506" w:rsidRDefault="009D2777" w:rsidP="000814C4">
            <w:pPr>
              <w:jc w:val="center"/>
            </w:pPr>
            <w:r>
              <w:t>4</w:t>
            </w:r>
          </w:p>
        </w:tc>
        <w:tc>
          <w:tcPr>
            <w:tcW w:w="966" w:type="dxa"/>
            <w:tcMar>
              <w:top w:w="15" w:type="dxa"/>
              <w:left w:w="15" w:type="dxa"/>
              <w:bottom w:w="0" w:type="dxa"/>
              <w:right w:w="15" w:type="dxa"/>
            </w:tcMar>
            <w:vAlign w:val="center"/>
          </w:tcPr>
          <w:p w:rsidR="00183C31" w:rsidRPr="007E3506" w:rsidRDefault="009D2777" w:rsidP="000814C4">
            <w:pPr>
              <w:jc w:val="center"/>
            </w:pPr>
            <w:r>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Ožujak</w:t>
            </w:r>
          </w:p>
        </w:tc>
        <w:tc>
          <w:tcPr>
            <w:tcW w:w="880" w:type="dxa"/>
            <w:tcMar>
              <w:top w:w="15" w:type="dxa"/>
              <w:left w:w="15" w:type="dxa"/>
              <w:bottom w:w="0" w:type="dxa"/>
              <w:right w:w="15" w:type="dxa"/>
            </w:tcMar>
            <w:vAlign w:val="center"/>
          </w:tcPr>
          <w:p w:rsidR="00183C31" w:rsidRPr="007E3506" w:rsidRDefault="00697E88" w:rsidP="000814C4">
            <w:pPr>
              <w:jc w:val="center"/>
            </w:pPr>
            <w:r>
              <w:t>31</w:t>
            </w:r>
          </w:p>
        </w:tc>
        <w:tc>
          <w:tcPr>
            <w:tcW w:w="1060" w:type="dxa"/>
            <w:tcMar>
              <w:top w:w="15" w:type="dxa"/>
              <w:left w:w="15" w:type="dxa"/>
              <w:bottom w:w="0" w:type="dxa"/>
              <w:right w:w="15" w:type="dxa"/>
            </w:tcMar>
            <w:vAlign w:val="center"/>
          </w:tcPr>
          <w:p w:rsidR="00183C31" w:rsidRPr="007E3506" w:rsidRDefault="006C3C8C" w:rsidP="000814C4">
            <w:pPr>
              <w:jc w:val="center"/>
            </w:pPr>
            <w:r>
              <w:t>23</w:t>
            </w:r>
          </w:p>
        </w:tc>
        <w:tc>
          <w:tcPr>
            <w:tcW w:w="940" w:type="dxa"/>
            <w:tcMar>
              <w:top w:w="15" w:type="dxa"/>
              <w:left w:w="15" w:type="dxa"/>
              <w:bottom w:w="0" w:type="dxa"/>
              <w:right w:w="15" w:type="dxa"/>
            </w:tcMar>
            <w:vAlign w:val="bottom"/>
          </w:tcPr>
          <w:p w:rsidR="00183C31" w:rsidRPr="007E3506" w:rsidRDefault="00697E88" w:rsidP="000814C4">
            <w:pPr>
              <w:jc w:val="center"/>
            </w:pPr>
            <w:r>
              <w:t>0</w:t>
            </w:r>
          </w:p>
        </w:tc>
        <w:tc>
          <w:tcPr>
            <w:tcW w:w="960" w:type="dxa"/>
            <w:tcMar>
              <w:top w:w="15" w:type="dxa"/>
              <w:left w:w="15" w:type="dxa"/>
              <w:bottom w:w="0" w:type="dxa"/>
              <w:right w:w="15" w:type="dxa"/>
            </w:tcMar>
            <w:vAlign w:val="center"/>
          </w:tcPr>
          <w:p w:rsidR="00183C31" w:rsidRPr="007E3506" w:rsidRDefault="009D2777" w:rsidP="000814C4">
            <w:pPr>
              <w:jc w:val="center"/>
            </w:pPr>
            <w:r>
              <w:t>23</w:t>
            </w:r>
          </w:p>
        </w:tc>
        <w:tc>
          <w:tcPr>
            <w:tcW w:w="940" w:type="dxa"/>
            <w:tcMar>
              <w:top w:w="15" w:type="dxa"/>
              <w:left w:w="15" w:type="dxa"/>
              <w:bottom w:w="0" w:type="dxa"/>
              <w:right w:w="15" w:type="dxa"/>
            </w:tcMar>
            <w:vAlign w:val="center"/>
          </w:tcPr>
          <w:p w:rsidR="00183C31" w:rsidRPr="007E3506" w:rsidRDefault="009D2777" w:rsidP="000814C4">
            <w:pPr>
              <w:jc w:val="center"/>
              <w:rPr>
                <w:bCs/>
              </w:rPr>
            </w:pPr>
            <w:r>
              <w:rPr>
                <w:bCs/>
              </w:rPr>
              <w:t>23</w:t>
            </w:r>
          </w:p>
        </w:tc>
        <w:tc>
          <w:tcPr>
            <w:tcW w:w="940" w:type="dxa"/>
            <w:tcMar>
              <w:top w:w="15" w:type="dxa"/>
              <w:left w:w="15" w:type="dxa"/>
              <w:bottom w:w="0" w:type="dxa"/>
              <w:right w:w="15" w:type="dxa"/>
            </w:tcMar>
            <w:vAlign w:val="bottom"/>
          </w:tcPr>
          <w:p w:rsidR="00183C31" w:rsidRPr="007E3506" w:rsidRDefault="00E33312" w:rsidP="000814C4">
            <w:pPr>
              <w:jc w:val="center"/>
            </w:pPr>
            <w:r>
              <w:t>0</w:t>
            </w:r>
          </w:p>
        </w:tc>
        <w:tc>
          <w:tcPr>
            <w:tcW w:w="954" w:type="dxa"/>
            <w:tcMar>
              <w:top w:w="15" w:type="dxa"/>
              <w:left w:w="15" w:type="dxa"/>
              <w:bottom w:w="0" w:type="dxa"/>
              <w:right w:w="15" w:type="dxa"/>
            </w:tcMar>
            <w:vAlign w:val="bottom"/>
          </w:tcPr>
          <w:p w:rsidR="00183C31" w:rsidRPr="007E3506" w:rsidRDefault="009D2777" w:rsidP="000814C4">
            <w:pPr>
              <w:jc w:val="center"/>
            </w:pPr>
            <w:r>
              <w:t>4</w:t>
            </w:r>
          </w:p>
        </w:tc>
        <w:tc>
          <w:tcPr>
            <w:tcW w:w="966" w:type="dxa"/>
            <w:tcMar>
              <w:top w:w="15" w:type="dxa"/>
              <w:left w:w="15" w:type="dxa"/>
              <w:bottom w:w="0" w:type="dxa"/>
              <w:right w:w="15" w:type="dxa"/>
            </w:tcMar>
            <w:vAlign w:val="center"/>
          </w:tcPr>
          <w:p w:rsidR="00183C31" w:rsidRPr="007E3506" w:rsidRDefault="009D2777" w:rsidP="000814C4">
            <w:pPr>
              <w:jc w:val="center"/>
            </w:pPr>
            <w:r>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Travanj</w:t>
            </w:r>
          </w:p>
        </w:tc>
        <w:tc>
          <w:tcPr>
            <w:tcW w:w="880" w:type="dxa"/>
            <w:tcMar>
              <w:top w:w="15" w:type="dxa"/>
              <w:left w:w="15" w:type="dxa"/>
              <w:bottom w:w="0" w:type="dxa"/>
              <w:right w:w="15" w:type="dxa"/>
            </w:tcMar>
            <w:vAlign w:val="center"/>
          </w:tcPr>
          <w:p w:rsidR="00183C31" w:rsidRPr="007E3506" w:rsidRDefault="00697E88" w:rsidP="000814C4">
            <w:pPr>
              <w:jc w:val="center"/>
            </w:pPr>
            <w:r>
              <w:t>30</w:t>
            </w:r>
          </w:p>
        </w:tc>
        <w:tc>
          <w:tcPr>
            <w:tcW w:w="1060" w:type="dxa"/>
            <w:tcMar>
              <w:top w:w="15" w:type="dxa"/>
              <w:left w:w="15" w:type="dxa"/>
              <w:bottom w:w="0" w:type="dxa"/>
              <w:right w:w="15" w:type="dxa"/>
            </w:tcMar>
            <w:vAlign w:val="center"/>
          </w:tcPr>
          <w:p w:rsidR="00183C31" w:rsidRPr="007E3506" w:rsidRDefault="006C3C8C" w:rsidP="000814C4">
            <w:pPr>
              <w:jc w:val="center"/>
            </w:pPr>
            <w:r>
              <w:t>20</w:t>
            </w:r>
          </w:p>
        </w:tc>
        <w:tc>
          <w:tcPr>
            <w:tcW w:w="940" w:type="dxa"/>
            <w:tcMar>
              <w:top w:w="15" w:type="dxa"/>
              <w:left w:w="15" w:type="dxa"/>
              <w:bottom w:w="0" w:type="dxa"/>
              <w:right w:w="15" w:type="dxa"/>
            </w:tcMar>
            <w:vAlign w:val="bottom"/>
          </w:tcPr>
          <w:p w:rsidR="00183C31" w:rsidRPr="007E3506" w:rsidRDefault="00697E88" w:rsidP="000814C4">
            <w:pPr>
              <w:jc w:val="center"/>
            </w:pPr>
            <w:r>
              <w:t>1</w:t>
            </w:r>
          </w:p>
        </w:tc>
        <w:tc>
          <w:tcPr>
            <w:tcW w:w="960" w:type="dxa"/>
            <w:tcMar>
              <w:top w:w="15" w:type="dxa"/>
              <w:left w:w="15" w:type="dxa"/>
              <w:bottom w:w="0" w:type="dxa"/>
              <w:right w:w="15" w:type="dxa"/>
            </w:tcMar>
            <w:vAlign w:val="center"/>
          </w:tcPr>
          <w:p w:rsidR="00183C31" w:rsidRPr="007E3506" w:rsidRDefault="009D2777" w:rsidP="000814C4">
            <w:pPr>
              <w:jc w:val="center"/>
            </w:pPr>
            <w:r>
              <w:t>14</w:t>
            </w:r>
          </w:p>
        </w:tc>
        <w:tc>
          <w:tcPr>
            <w:tcW w:w="940" w:type="dxa"/>
            <w:tcMar>
              <w:top w:w="15" w:type="dxa"/>
              <w:left w:w="15" w:type="dxa"/>
              <w:bottom w:w="0" w:type="dxa"/>
              <w:right w:w="15" w:type="dxa"/>
            </w:tcMar>
            <w:vAlign w:val="center"/>
          </w:tcPr>
          <w:p w:rsidR="00183C31" w:rsidRPr="007E3506" w:rsidRDefault="009D2777" w:rsidP="000814C4">
            <w:pPr>
              <w:jc w:val="center"/>
              <w:rPr>
                <w:bCs/>
              </w:rPr>
            </w:pPr>
            <w:r>
              <w:rPr>
                <w:bCs/>
              </w:rPr>
              <w:t>14</w:t>
            </w:r>
          </w:p>
        </w:tc>
        <w:tc>
          <w:tcPr>
            <w:tcW w:w="940" w:type="dxa"/>
            <w:tcMar>
              <w:top w:w="15" w:type="dxa"/>
              <w:left w:w="15" w:type="dxa"/>
              <w:bottom w:w="0" w:type="dxa"/>
              <w:right w:w="15" w:type="dxa"/>
            </w:tcMar>
            <w:vAlign w:val="bottom"/>
          </w:tcPr>
          <w:p w:rsidR="00183C31" w:rsidRPr="007E3506" w:rsidRDefault="009D2777" w:rsidP="000814C4">
            <w:pPr>
              <w:jc w:val="center"/>
            </w:pPr>
            <w:r>
              <w:t>6</w:t>
            </w:r>
          </w:p>
        </w:tc>
        <w:tc>
          <w:tcPr>
            <w:tcW w:w="954" w:type="dxa"/>
            <w:tcMar>
              <w:top w:w="15" w:type="dxa"/>
              <w:left w:w="15" w:type="dxa"/>
              <w:bottom w:w="0" w:type="dxa"/>
              <w:right w:w="15" w:type="dxa"/>
            </w:tcMar>
            <w:vAlign w:val="bottom"/>
          </w:tcPr>
          <w:p w:rsidR="00183C31" w:rsidRPr="007E3506" w:rsidRDefault="009D2777" w:rsidP="000814C4">
            <w:pPr>
              <w:jc w:val="center"/>
            </w:pPr>
            <w:r>
              <w:t>5</w:t>
            </w:r>
          </w:p>
        </w:tc>
        <w:tc>
          <w:tcPr>
            <w:tcW w:w="966" w:type="dxa"/>
            <w:tcMar>
              <w:top w:w="15" w:type="dxa"/>
              <w:left w:w="15" w:type="dxa"/>
              <w:bottom w:w="0" w:type="dxa"/>
              <w:right w:w="15" w:type="dxa"/>
            </w:tcMar>
            <w:vAlign w:val="center"/>
          </w:tcPr>
          <w:p w:rsidR="00183C31" w:rsidRPr="007E3506" w:rsidRDefault="009D2777" w:rsidP="000814C4">
            <w:pPr>
              <w:jc w:val="center"/>
            </w:pPr>
            <w:r>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Svibanj</w:t>
            </w:r>
          </w:p>
        </w:tc>
        <w:tc>
          <w:tcPr>
            <w:tcW w:w="880" w:type="dxa"/>
            <w:tcMar>
              <w:top w:w="15" w:type="dxa"/>
              <w:left w:w="15" w:type="dxa"/>
              <w:bottom w:w="0" w:type="dxa"/>
              <w:right w:w="15" w:type="dxa"/>
            </w:tcMar>
            <w:vAlign w:val="center"/>
          </w:tcPr>
          <w:p w:rsidR="00183C31" w:rsidRPr="007E3506" w:rsidRDefault="00697E88" w:rsidP="000814C4">
            <w:pPr>
              <w:jc w:val="center"/>
            </w:pPr>
            <w:r>
              <w:t>31</w:t>
            </w:r>
          </w:p>
        </w:tc>
        <w:tc>
          <w:tcPr>
            <w:tcW w:w="1060" w:type="dxa"/>
            <w:tcMar>
              <w:top w:w="15" w:type="dxa"/>
              <w:left w:w="15" w:type="dxa"/>
              <w:bottom w:w="0" w:type="dxa"/>
              <w:right w:w="15" w:type="dxa"/>
            </w:tcMar>
            <w:vAlign w:val="center"/>
          </w:tcPr>
          <w:p w:rsidR="00183C31" w:rsidRPr="007E3506" w:rsidRDefault="006C3C8C" w:rsidP="000814C4">
            <w:pPr>
              <w:jc w:val="center"/>
            </w:pPr>
            <w:r>
              <w:t>21</w:t>
            </w:r>
          </w:p>
        </w:tc>
        <w:tc>
          <w:tcPr>
            <w:tcW w:w="940" w:type="dxa"/>
            <w:tcMar>
              <w:top w:w="15" w:type="dxa"/>
              <w:left w:w="15" w:type="dxa"/>
              <w:bottom w:w="0" w:type="dxa"/>
              <w:right w:w="15" w:type="dxa"/>
            </w:tcMar>
            <w:vAlign w:val="bottom"/>
          </w:tcPr>
          <w:p w:rsidR="00183C31" w:rsidRPr="007E3506" w:rsidRDefault="006C3C8C" w:rsidP="000814C4">
            <w:pPr>
              <w:jc w:val="center"/>
            </w:pPr>
            <w:r>
              <w:t>1</w:t>
            </w:r>
          </w:p>
        </w:tc>
        <w:tc>
          <w:tcPr>
            <w:tcW w:w="960" w:type="dxa"/>
            <w:tcMar>
              <w:top w:w="15" w:type="dxa"/>
              <w:left w:w="15" w:type="dxa"/>
              <w:bottom w:w="0" w:type="dxa"/>
              <w:right w:w="15" w:type="dxa"/>
            </w:tcMar>
            <w:vAlign w:val="center"/>
          </w:tcPr>
          <w:p w:rsidR="00183C31" w:rsidRPr="007E3506" w:rsidRDefault="009D2777" w:rsidP="000814C4">
            <w:pPr>
              <w:jc w:val="center"/>
            </w:pPr>
            <w:r>
              <w:t>21</w:t>
            </w:r>
          </w:p>
        </w:tc>
        <w:tc>
          <w:tcPr>
            <w:tcW w:w="940" w:type="dxa"/>
            <w:tcMar>
              <w:top w:w="15" w:type="dxa"/>
              <w:left w:w="15" w:type="dxa"/>
              <w:bottom w:w="0" w:type="dxa"/>
              <w:right w:w="15" w:type="dxa"/>
            </w:tcMar>
            <w:vAlign w:val="center"/>
          </w:tcPr>
          <w:p w:rsidR="00183C31" w:rsidRPr="007E3506" w:rsidRDefault="009D2777" w:rsidP="000814C4">
            <w:pPr>
              <w:jc w:val="center"/>
              <w:rPr>
                <w:bCs/>
              </w:rPr>
            </w:pPr>
            <w:r>
              <w:rPr>
                <w:bCs/>
              </w:rPr>
              <w:t>20</w:t>
            </w:r>
          </w:p>
        </w:tc>
        <w:tc>
          <w:tcPr>
            <w:tcW w:w="940" w:type="dxa"/>
            <w:tcMar>
              <w:top w:w="15" w:type="dxa"/>
              <w:left w:w="15" w:type="dxa"/>
              <w:bottom w:w="0" w:type="dxa"/>
              <w:right w:w="15" w:type="dxa"/>
            </w:tcMar>
            <w:vAlign w:val="bottom"/>
          </w:tcPr>
          <w:p w:rsidR="00183C31" w:rsidRPr="007E3506" w:rsidRDefault="009D2777" w:rsidP="000814C4">
            <w:pPr>
              <w:jc w:val="center"/>
            </w:pPr>
            <w:r>
              <w:t>1</w:t>
            </w:r>
          </w:p>
        </w:tc>
        <w:tc>
          <w:tcPr>
            <w:tcW w:w="954" w:type="dxa"/>
            <w:tcMar>
              <w:top w:w="15" w:type="dxa"/>
              <w:left w:w="15" w:type="dxa"/>
              <w:bottom w:w="0" w:type="dxa"/>
              <w:right w:w="15" w:type="dxa"/>
            </w:tcMar>
            <w:vAlign w:val="bottom"/>
          </w:tcPr>
          <w:p w:rsidR="00183C31" w:rsidRPr="007E3506" w:rsidRDefault="009D2777" w:rsidP="000814C4">
            <w:pPr>
              <w:jc w:val="center"/>
            </w:pPr>
            <w:r>
              <w:t>5</w:t>
            </w:r>
          </w:p>
        </w:tc>
        <w:tc>
          <w:tcPr>
            <w:tcW w:w="966" w:type="dxa"/>
            <w:tcMar>
              <w:top w:w="15" w:type="dxa"/>
              <w:left w:w="15" w:type="dxa"/>
              <w:bottom w:w="0" w:type="dxa"/>
              <w:right w:w="15" w:type="dxa"/>
            </w:tcMar>
            <w:vAlign w:val="center"/>
          </w:tcPr>
          <w:p w:rsidR="00183C31" w:rsidRPr="007E3506" w:rsidRDefault="009D2777" w:rsidP="000814C4">
            <w:pPr>
              <w:jc w:val="center"/>
            </w:pPr>
            <w:r>
              <w:t>4</w:t>
            </w:r>
          </w:p>
        </w:tc>
        <w:tc>
          <w:tcPr>
            <w:tcW w:w="1040" w:type="dxa"/>
          </w:tcPr>
          <w:p w:rsidR="00183C31" w:rsidRPr="007E3506" w:rsidRDefault="00E33312" w:rsidP="00E33312">
            <w:r>
              <w:t>Dan Škole 28.5.28.5.2022. 28.5.2022.</w:t>
            </w: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Lipanj</w:t>
            </w:r>
          </w:p>
        </w:tc>
        <w:tc>
          <w:tcPr>
            <w:tcW w:w="880" w:type="dxa"/>
            <w:tcMar>
              <w:top w:w="15" w:type="dxa"/>
              <w:left w:w="15" w:type="dxa"/>
              <w:bottom w:w="0" w:type="dxa"/>
              <w:right w:w="15" w:type="dxa"/>
            </w:tcMar>
            <w:vAlign w:val="center"/>
          </w:tcPr>
          <w:p w:rsidR="00183C31" w:rsidRPr="007E3506" w:rsidRDefault="00697E88" w:rsidP="000814C4">
            <w:pPr>
              <w:jc w:val="center"/>
            </w:pPr>
            <w:r>
              <w:t>30</w:t>
            </w:r>
          </w:p>
        </w:tc>
        <w:tc>
          <w:tcPr>
            <w:tcW w:w="1060" w:type="dxa"/>
            <w:tcMar>
              <w:top w:w="15" w:type="dxa"/>
              <w:left w:w="15" w:type="dxa"/>
              <w:bottom w:w="0" w:type="dxa"/>
              <w:right w:w="15" w:type="dxa"/>
            </w:tcMar>
            <w:vAlign w:val="center"/>
          </w:tcPr>
          <w:p w:rsidR="00183C31" w:rsidRPr="007E3506" w:rsidRDefault="006C3C8C" w:rsidP="000814C4">
            <w:pPr>
              <w:jc w:val="center"/>
            </w:pPr>
            <w:r>
              <w:t>20</w:t>
            </w:r>
          </w:p>
        </w:tc>
        <w:tc>
          <w:tcPr>
            <w:tcW w:w="940" w:type="dxa"/>
            <w:tcMar>
              <w:top w:w="15" w:type="dxa"/>
              <w:left w:w="15" w:type="dxa"/>
              <w:bottom w:w="0" w:type="dxa"/>
              <w:right w:w="15" w:type="dxa"/>
            </w:tcMar>
            <w:vAlign w:val="bottom"/>
          </w:tcPr>
          <w:p w:rsidR="00183C31" w:rsidRPr="007E3506" w:rsidRDefault="00263877" w:rsidP="000814C4">
            <w:pPr>
              <w:jc w:val="center"/>
            </w:pPr>
            <w:r>
              <w:t>2</w:t>
            </w:r>
          </w:p>
        </w:tc>
        <w:tc>
          <w:tcPr>
            <w:tcW w:w="960" w:type="dxa"/>
            <w:tcMar>
              <w:top w:w="15" w:type="dxa"/>
              <w:left w:w="15" w:type="dxa"/>
              <w:bottom w:w="0" w:type="dxa"/>
              <w:right w:w="15" w:type="dxa"/>
            </w:tcMar>
            <w:vAlign w:val="center"/>
          </w:tcPr>
          <w:p w:rsidR="00183C31" w:rsidRPr="007E3506" w:rsidRDefault="009D2777" w:rsidP="000814C4">
            <w:pPr>
              <w:jc w:val="center"/>
            </w:pPr>
            <w:r>
              <w:t>14</w:t>
            </w:r>
          </w:p>
        </w:tc>
        <w:tc>
          <w:tcPr>
            <w:tcW w:w="940" w:type="dxa"/>
            <w:tcMar>
              <w:top w:w="15" w:type="dxa"/>
              <w:left w:w="15" w:type="dxa"/>
              <w:bottom w:w="0" w:type="dxa"/>
              <w:right w:w="15" w:type="dxa"/>
            </w:tcMar>
            <w:vAlign w:val="center"/>
          </w:tcPr>
          <w:p w:rsidR="00183C31" w:rsidRPr="007E3506" w:rsidRDefault="009D2777" w:rsidP="000814C4">
            <w:pPr>
              <w:jc w:val="center"/>
              <w:rPr>
                <w:bCs/>
              </w:rPr>
            </w:pPr>
            <w:r>
              <w:rPr>
                <w:bCs/>
              </w:rPr>
              <w:t>14</w:t>
            </w:r>
          </w:p>
        </w:tc>
        <w:tc>
          <w:tcPr>
            <w:tcW w:w="940" w:type="dxa"/>
            <w:tcMar>
              <w:top w:w="15" w:type="dxa"/>
              <w:left w:w="15" w:type="dxa"/>
              <w:bottom w:w="0" w:type="dxa"/>
              <w:right w:w="15" w:type="dxa"/>
            </w:tcMar>
            <w:vAlign w:val="bottom"/>
          </w:tcPr>
          <w:p w:rsidR="00183C31" w:rsidRPr="007E3506" w:rsidRDefault="009D2777" w:rsidP="000814C4">
            <w:pPr>
              <w:jc w:val="center"/>
            </w:pPr>
            <w:r>
              <w:t>7</w:t>
            </w:r>
          </w:p>
        </w:tc>
        <w:tc>
          <w:tcPr>
            <w:tcW w:w="954" w:type="dxa"/>
            <w:tcMar>
              <w:top w:w="15" w:type="dxa"/>
              <w:left w:w="15" w:type="dxa"/>
              <w:bottom w:w="0" w:type="dxa"/>
              <w:right w:w="15" w:type="dxa"/>
            </w:tcMar>
            <w:vAlign w:val="bottom"/>
          </w:tcPr>
          <w:p w:rsidR="00183C31" w:rsidRPr="007E3506" w:rsidRDefault="009D2777" w:rsidP="000814C4">
            <w:pPr>
              <w:jc w:val="center"/>
            </w:pPr>
            <w:r>
              <w:t>4</w:t>
            </w:r>
          </w:p>
        </w:tc>
        <w:tc>
          <w:tcPr>
            <w:tcW w:w="966" w:type="dxa"/>
            <w:tcMar>
              <w:top w:w="15" w:type="dxa"/>
              <w:left w:w="15" w:type="dxa"/>
              <w:bottom w:w="0" w:type="dxa"/>
              <w:right w:w="15" w:type="dxa"/>
            </w:tcMar>
            <w:vAlign w:val="center"/>
          </w:tcPr>
          <w:p w:rsidR="00183C31" w:rsidRPr="007E3506" w:rsidRDefault="009D2777" w:rsidP="000814C4">
            <w:pPr>
              <w:jc w:val="center"/>
            </w:pPr>
            <w:r>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Srpanj</w:t>
            </w:r>
          </w:p>
        </w:tc>
        <w:tc>
          <w:tcPr>
            <w:tcW w:w="880" w:type="dxa"/>
            <w:tcMar>
              <w:top w:w="15" w:type="dxa"/>
              <w:left w:w="15" w:type="dxa"/>
              <w:bottom w:w="0" w:type="dxa"/>
              <w:right w:w="15" w:type="dxa"/>
            </w:tcMar>
            <w:vAlign w:val="center"/>
          </w:tcPr>
          <w:p w:rsidR="00183C31" w:rsidRPr="007E3506" w:rsidRDefault="00697E88" w:rsidP="000814C4">
            <w:pPr>
              <w:jc w:val="center"/>
            </w:pPr>
            <w:r>
              <w:t>31</w:t>
            </w:r>
          </w:p>
        </w:tc>
        <w:tc>
          <w:tcPr>
            <w:tcW w:w="1060" w:type="dxa"/>
            <w:tcMar>
              <w:top w:w="15" w:type="dxa"/>
              <w:left w:w="15" w:type="dxa"/>
              <w:bottom w:w="0" w:type="dxa"/>
              <w:right w:w="15" w:type="dxa"/>
            </w:tcMar>
            <w:vAlign w:val="center"/>
          </w:tcPr>
          <w:p w:rsidR="00183C31" w:rsidRPr="007E3506" w:rsidRDefault="006C3C8C" w:rsidP="000814C4">
            <w:pPr>
              <w:jc w:val="center"/>
            </w:pPr>
            <w:r>
              <w:t>21</w:t>
            </w:r>
          </w:p>
        </w:tc>
        <w:tc>
          <w:tcPr>
            <w:tcW w:w="940" w:type="dxa"/>
            <w:tcMar>
              <w:top w:w="15" w:type="dxa"/>
              <w:left w:w="15" w:type="dxa"/>
              <w:bottom w:w="0" w:type="dxa"/>
              <w:right w:w="15" w:type="dxa"/>
            </w:tcMar>
            <w:vAlign w:val="bottom"/>
          </w:tcPr>
          <w:p w:rsidR="00183C31" w:rsidRPr="007E3506" w:rsidRDefault="00697E88" w:rsidP="000814C4">
            <w:pPr>
              <w:jc w:val="center"/>
            </w:pPr>
            <w:r>
              <w:t>0</w:t>
            </w:r>
          </w:p>
        </w:tc>
        <w:tc>
          <w:tcPr>
            <w:tcW w:w="960" w:type="dxa"/>
            <w:tcMar>
              <w:top w:w="15" w:type="dxa"/>
              <w:left w:w="15" w:type="dxa"/>
              <w:bottom w:w="0" w:type="dxa"/>
              <w:right w:w="15" w:type="dxa"/>
            </w:tcMar>
            <w:vAlign w:val="center"/>
          </w:tcPr>
          <w:p w:rsidR="00183C31" w:rsidRPr="007E3506" w:rsidRDefault="009D2777" w:rsidP="000814C4">
            <w:pPr>
              <w:jc w:val="center"/>
            </w:pPr>
            <w:r>
              <w:t>0</w:t>
            </w:r>
          </w:p>
        </w:tc>
        <w:tc>
          <w:tcPr>
            <w:tcW w:w="940" w:type="dxa"/>
            <w:tcMar>
              <w:top w:w="15" w:type="dxa"/>
              <w:left w:w="15" w:type="dxa"/>
              <w:bottom w:w="0" w:type="dxa"/>
              <w:right w:w="15" w:type="dxa"/>
            </w:tcMar>
            <w:vAlign w:val="center"/>
          </w:tcPr>
          <w:p w:rsidR="00183C31" w:rsidRPr="007E3506" w:rsidRDefault="009D2777" w:rsidP="000814C4">
            <w:pPr>
              <w:jc w:val="center"/>
              <w:rPr>
                <w:bCs/>
              </w:rPr>
            </w:pPr>
            <w:r>
              <w:rPr>
                <w:bCs/>
              </w:rPr>
              <w:t>0</w:t>
            </w:r>
          </w:p>
        </w:tc>
        <w:tc>
          <w:tcPr>
            <w:tcW w:w="940" w:type="dxa"/>
            <w:tcMar>
              <w:top w:w="15" w:type="dxa"/>
              <w:left w:w="15" w:type="dxa"/>
              <w:bottom w:w="0" w:type="dxa"/>
              <w:right w:w="15" w:type="dxa"/>
            </w:tcMar>
            <w:vAlign w:val="bottom"/>
          </w:tcPr>
          <w:p w:rsidR="00183C31" w:rsidRPr="007E3506" w:rsidRDefault="009D2777" w:rsidP="000814C4">
            <w:pPr>
              <w:jc w:val="center"/>
            </w:pPr>
            <w:r>
              <w:t>21</w:t>
            </w:r>
          </w:p>
        </w:tc>
        <w:tc>
          <w:tcPr>
            <w:tcW w:w="954" w:type="dxa"/>
            <w:tcMar>
              <w:top w:w="15" w:type="dxa"/>
              <w:left w:w="15" w:type="dxa"/>
              <w:bottom w:w="0" w:type="dxa"/>
              <w:right w:w="15" w:type="dxa"/>
            </w:tcMar>
            <w:vAlign w:val="bottom"/>
          </w:tcPr>
          <w:p w:rsidR="00183C31" w:rsidRPr="007E3506" w:rsidRDefault="009D2777" w:rsidP="000814C4">
            <w:pPr>
              <w:jc w:val="center"/>
            </w:pPr>
            <w:r>
              <w:t>5</w:t>
            </w:r>
          </w:p>
        </w:tc>
        <w:tc>
          <w:tcPr>
            <w:tcW w:w="966" w:type="dxa"/>
            <w:tcMar>
              <w:top w:w="15" w:type="dxa"/>
              <w:left w:w="15" w:type="dxa"/>
              <w:bottom w:w="0" w:type="dxa"/>
              <w:right w:w="15" w:type="dxa"/>
            </w:tcMar>
            <w:vAlign w:val="center"/>
          </w:tcPr>
          <w:p w:rsidR="00183C31" w:rsidRPr="007E3506" w:rsidRDefault="009D2777" w:rsidP="000814C4">
            <w:pPr>
              <w:jc w:val="center"/>
            </w:pPr>
            <w:r>
              <w:t>5</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Kolovoz</w:t>
            </w:r>
          </w:p>
        </w:tc>
        <w:tc>
          <w:tcPr>
            <w:tcW w:w="880" w:type="dxa"/>
            <w:tcMar>
              <w:top w:w="15" w:type="dxa"/>
              <w:left w:w="15" w:type="dxa"/>
              <w:bottom w:w="0" w:type="dxa"/>
              <w:right w:w="15" w:type="dxa"/>
            </w:tcMar>
            <w:vAlign w:val="center"/>
          </w:tcPr>
          <w:p w:rsidR="00183C31" w:rsidRPr="007E3506" w:rsidRDefault="00697E88" w:rsidP="000814C4">
            <w:pPr>
              <w:jc w:val="center"/>
            </w:pPr>
            <w:r>
              <w:t>31</w:t>
            </w:r>
          </w:p>
        </w:tc>
        <w:tc>
          <w:tcPr>
            <w:tcW w:w="1060" w:type="dxa"/>
            <w:tcMar>
              <w:top w:w="15" w:type="dxa"/>
              <w:left w:w="15" w:type="dxa"/>
              <w:bottom w:w="0" w:type="dxa"/>
              <w:right w:w="15" w:type="dxa"/>
            </w:tcMar>
            <w:vAlign w:val="center"/>
          </w:tcPr>
          <w:p w:rsidR="00183C31" w:rsidRPr="007E3506" w:rsidRDefault="006C3C8C" w:rsidP="000814C4">
            <w:pPr>
              <w:jc w:val="center"/>
            </w:pPr>
            <w:r>
              <w:t>21</w:t>
            </w:r>
          </w:p>
        </w:tc>
        <w:tc>
          <w:tcPr>
            <w:tcW w:w="940" w:type="dxa"/>
            <w:tcMar>
              <w:top w:w="15" w:type="dxa"/>
              <w:left w:w="15" w:type="dxa"/>
              <w:bottom w:w="0" w:type="dxa"/>
              <w:right w:w="15" w:type="dxa"/>
            </w:tcMar>
            <w:vAlign w:val="bottom"/>
          </w:tcPr>
          <w:p w:rsidR="00183C31" w:rsidRPr="007E3506" w:rsidRDefault="006C3C8C" w:rsidP="000814C4">
            <w:pPr>
              <w:jc w:val="center"/>
            </w:pPr>
            <w:r>
              <w:t>2</w:t>
            </w:r>
          </w:p>
        </w:tc>
        <w:tc>
          <w:tcPr>
            <w:tcW w:w="960" w:type="dxa"/>
            <w:tcMar>
              <w:top w:w="15" w:type="dxa"/>
              <w:left w:w="15" w:type="dxa"/>
              <w:bottom w:w="0" w:type="dxa"/>
              <w:right w:w="15" w:type="dxa"/>
            </w:tcMar>
            <w:vAlign w:val="center"/>
          </w:tcPr>
          <w:p w:rsidR="00183C31" w:rsidRPr="007E3506" w:rsidRDefault="009D2777" w:rsidP="000814C4">
            <w:pPr>
              <w:jc w:val="center"/>
            </w:pPr>
            <w:r>
              <w:t>0</w:t>
            </w:r>
          </w:p>
        </w:tc>
        <w:tc>
          <w:tcPr>
            <w:tcW w:w="940" w:type="dxa"/>
            <w:tcMar>
              <w:top w:w="15" w:type="dxa"/>
              <w:left w:w="15" w:type="dxa"/>
              <w:bottom w:w="0" w:type="dxa"/>
              <w:right w:w="15" w:type="dxa"/>
            </w:tcMar>
            <w:vAlign w:val="center"/>
          </w:tcPr>
          <w:p w:rsidR="00183C31" w:rsidRPr="007E3506" w:rsidRDefault="009D2777" w:rsidP="000814C4">
            <w:pPr>
              <w:jc w:val="center"/>
              <w:rPr>
                <w:bCs/>
              </w:rPr>
            </w:pPr>
            <w:r>
              <w:rPr>
                <w:bCs/>
              </w:rPr>
              <w:t>0</w:t>
            </w:r>
          </w:p>
        </w:tc>
        <w:tc>
          <w:tcPr>
            <w:tcW w:w="940" w:type="dxa"/>
            <w:tcMar>
              <w:top w:w="15" w:type="dxa"/>
              <w:left w:w="15" w:type="dxa"/>
              <w:bottom w:w="0" w:type="dxa"/>
              <w:right w:w="15" w:type="dxa"/>
            </w:tcMar>
            <w:vAlign w:val="bottom"/>
          </w:tcPr>
          <w:p w:rsidR="00183C31" w:rsidRPr="007E3506" w:rsidRDefault="009D2777" w:rsidP="000814C4">
            <w:pPr>
              <w:jc w:val="center"/>
            </w:pPr>
            <w:r>
              <w:t>21</w:t>
            </w:r>
          </w:p>
        </w:tc>
        <w:tc>
          <w:tcPr>
            <w:tcW w:w="954" w:type="dxa"/>
            <w:tcMar>
              <w:top w:w="15" w:type="dxa"/>
              <w:left w:w="15" w:type="dxa"/>
              <w:bottom w:w="0" w:type="dxa"/>
              <w:right w:w="15" w:type="dxa"/>
            </w:tcMar>
            <w:vAlign w:val="bottom"/>
          </w:tcPr>
          <w:p w:rsidR="00183C31" w:rsidRPr="007E3506" w:rsidRDefault="009D2777" w:rsidP="000814C4">
            <w:pPr>
              <w:jc w:val="center"/>
            </w:pPr>
            <w:r>
              <w:t>4</w:t>
            </w:r>
          </w:p>
        </w:tc>
        <w:tc>
          <w:tcPr>
            <w:tcW w:w="966" w:type="dxa"/>
            <w:tcMar>
              <w:top w:w="15" w:type="dxa"/>
              <w:left w:w="15" w:type="dxa"/>
              <w:bottom w:w="0" w:type="dxa"/>
              <w:right w:w="15" w:type="dxa"/>
            </w:tcMar>
            <w:vAlign w:val="center"/>
          </w:tcPr>
          <w:p w:rsidR="00183C31" w:rsidRPr="007E3506" w:rsidRDefault="009D2777" w:rsidP="000814C4">
            <w:pPr>
              <w:jc w:val="center"/>
            </w:pPr>
            <w:r>
              <w:t>4</w:t>
            </w:r>
          </w:p>
        </w:tc>
        <w:tc>
          <w:tcPr>
            <w:tcW w:w="1040" w:type="dxa"/>
          </w:tcPr>
          <w:p w:rsidR="00183C31" w:rsidRPr="007E3506" w:rsidRDefault="00183C31" w:rsidP="000814C4">
            <w:pPr>
              <w:jc w:val="center"/>
            </w:pPr>
          </w:p>
        </w:tc>
      </w:tr>
      <w:tr w:rsidR="00183C31" w:rsidRPr="007E3506">
        <w:trPr>
          <w:trHeight w:hRule="exact" w:val="284"/>
          <w:jc w:val="center"/>
        </w:trPr>
        <w:tc>
          <w:tcPr>
            <w:tcW w:w="1287" w:type="dxa"/>
            <w:tcBorders>
              <w:bottom w:val="double" w:sz="6" w:space="0" w:color="auto"/>
            </w:tcBorders>
            <w:shd w:val="clear" w:color="auto" w:fill="D9D9D9"/>
            <w:tcMar>
              <w:top w:w="15" w:type="dxa"/>
              <w:left w:w="15" w:type="dxa"/>
              <w:bottom w:w="0" w:type="dxa"/>
              <w:right w:w="15" w:type="dxa"/>
            </w:tcMar>
            <w:vAlign w:val="bottom"/>
          </w:tcPr>
          <w:p w:rsidR="00183C31" w:rsidRPr="007E3506" w:rsidRDefault="00183C31" w:rsidP="00A94428">
            <w:pPr>
              <w:jc w:val="both"/>
              <w:rPr>
                <w:b/>
              </w:rPr>
            </w:pPr>
            <w:r w:rsidRPr="007E3506">
              <w:rPr>
                <w:b/>
              </w:rPr>
              <w:t>Svega:</w:t>
            </w:r>
          </w:p>
        </w:tc>
        <w:tc>
          <w:tcPr>
            <w:tcW w:w="880"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4856FB" w:rsidP="000814C4">
            <w:pPr>
              <w:jc w:val="center"/>
            </w:pPr>
            <w:r>
              <w:t>365</w:t>
            </w:r>
          </w:p>
        </w:tc>
        <w:tc>
          <w:tcPr>
            <w:tcW w:w="1060"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6C3C8C" w:rsidP="000814C4">
            <w:pPr>
              <w:jc w:val="center"/>
            </w:pPr>
            <w:r>
              <w:t>252</w:t>
            </w:r>
          </w:p>
        </w:tc>
        <w:tc>
          <w:tcPr>
            <w:tcW w:w="940"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6C3C8C" w:rsidP="000814C4">
            <w:pPr>
              <w:jc w:val="center"/>
            </w:pPr>
            <w:r>
              <w:t>9</w:t>
            </w:r>
          </w:p>
        </w:tc>
        <w:tc>
          <w:tcPr>
            <w:tcW w:w="960"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9D2777" w:rsidP="000814C4">
            <w:pPr>
              <w:jc w:val="center"/>
            </w:pPr>
            <w:r>
              <w:t>178</w:t>
            </w:r>
          </w:p>
        </w:tc>
        <w:tc>
          <w:tcPr>
            <w:tcW w:w="940"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9D2777" w:rsidP="000814C4">
            <w:pPr>
              <w:jc w:val="center"/>
              <w:rPr>
                <w:bCs/>
              </w:rPr>
            </w:pPr>
            <w:r>
              <w:rPr>
                <w:bCs/>
              </w:rPr>
              <w:t>176</w:t>
            </w:r>
          </w:p>
        </w:tc>
        <w:tc>
          <w:tcPr>
            <w:tcW w:w="940"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294FE9" w:rsidP="000814C4">
            <w:pPr>
              <w:jc w:val="center"/>
            </w:pPr>
            <w:r>
              <w:t>77</w:t>
            </w:r>
          </w:p>
        </w:tc>
        <w:tc>
          <w:tcPr>
            <w:tcW w:w="954"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9D2777" w:rsidP="000814C4">
            <w:pPr>
              <w:jc w:val="center"/>
            </w:pPr>
            <w:r>
              <w:t>53</w:t>
            </w:r>
          </w:p>
        </w:tc>
        <w:tc>
          <w:tcPr>
            <w:tcW w:w="966" w:type="dxa"/>
            <w:tcBorders>
              <w:bottom w:val="double" w:sz="6" w:space="0" w:color="auto"/>
            </w:tcBorders>
            <w:shd w:val="clear" w:color="auto" w:fill="D9D9D9"/>
            <w:tcMar>
              <w:top w:w="15" w:type="dxa"/>
              <w:left w:w="15" w:type="dxa"/>
              <w:bottom w:w="0" w:type="dxa"/>
              <w:right w:w="15" w:type="dxa"/>
            </w:tcMar>
            <w:vAlign w:val="center"/>
          </w:tcPr>
          <w:p w:rsidR="00183C31" w:rsidRPr="007E3506" w:rsidRDefault="009D2777" w:rsidP="000814C4">
            <w:pPr>
              <w:jc w:val="center"/>
            </w:pPr>
            <w:r>
              <w:t>51</w:t>
            </w:r>
          </w:p>
        </w:tc>
        <w:tc>
          <w:tcPr>
            <w:tcW w:w="1040" w:type="dxa"/>
            <w:tcBorders>
              <w:bottom w:val="double" w:sz="6" w:space="0" w:color="auto"/>
            </w:tcBorders>
            <w:shd w:val="clear" w:color="auto" w:fill="D9D9D9"/>
          </w:tcPr>
          <w:p w:rsidR="00183C31" w:rsidRPr="007E3506" w:rsidRDefault="00E33312" w:rsidP="000814C4">
            <w:pPr>
              <w:jc w:val="center"/>
            </w:pPr>
            <w:r>
              <w:t>2</w:t>
            </w:r>
          </w:p>
        </w:tc>
      </w:tr>
    </w:tbl>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183C31" w:rsidRDefault="00183C31" w:rsidP="00A94428">
      <w:pPr>
        <w:jc w:val="both"/>
      </w:pPr>
    </w:p>
    <w:p w:rsidR="00E047D7" w:rsidRPr="002710DA" w:rsidRDefault="00E047D7" w:rsidP="00A94428">
      <w:pPr>
        <w:jc w:val="both"/>
      </w:pPr>
    </w:p>
    <w:tbl>
      <w:tblPr>
        <w:tblpPr w:leftFromText="180" w:rightFromText="180" w:vertAnchor="text" w:horzAnchor="margin" w:tblpY="734"/>
        <w:tblOverlap w:val="never"/>
        <w:tblW w:w="10031" w:type="dxa"/>
        <w:tblCellMar>
          <w:left w:w="0" w:type="dxa"/>
          <w:right w:w="0" w:type="dxa"/>
        </w:tblCellMar>
        <w:tblLook w:val="0000" w:firstRow="0" w:lastRow="0" w:firstColumn="0" w:lastColumn="0" w:noHBand="0" w:noVBand="0"/>
      </w:tblPr>
      <w:tblGrid>
        <w:gridCol w:w="1384"/>
        <w:gridCol w:w="5387"/>
        <w:gridCol w:w="3260"/>
      </w:tblGrid>
      <w:tr w:rsidR="00183C31" w:rsidRPr="007E3506">
        <w:trPr>
          <w:trHeight w:val="216"/>
        </w:trPr>
        <w:tc>
          <w:tcPr>
            <w:tcW w:w="1384" w:type="dxa"/>
            <w:tcBorders>
              <w:top w:val="double" w:sz="4" w:space="0" w:color="auto"/>
              <w:left w:val="double" w:sz="4" w:space="0" w:color="auto"/>
              <w:bottom w:val="double" w:sz="4" w:space="0" w:color="auto"/>
              <w:right w:val="double" w:sz="4" w:space="0" w:color="auto"/>
            </w:tcBorders>
            <w:shd w:val="clear" w:color="auto" w:fill="D9D9D9"/>
            <w:tcMar>
              <w:top w:w="0" w:type="dxa"/>
              <w:left w:w="108" w:type="dxa"/>
              <w:bottom w:w="0" w:type="dxa"/>
              <w:right w:w="108" w:type="dxa"/>
            </w:tcMar>
            <w:vAlign w:val="center"/>
          </w:tcPr>
          <w:p w:rsidR="00183C31" w:rsidRPr="007E3506" w:rsidRDefault="00183C31" w:rsidP="00455D81">
            <w:pPr>
              <w:spacing w:after="0"/>
              <w:rPr>
                <w:b/>
                <w:bCs/>
              </w:rPr>
            </w:pPr>
            <w:r w:rsidRPr="007E3506">
              <w:rPr>
                <w:b/>
                <w:bCs/>
              </w:rPr>
              <w:lastRenderedPageBreak/>
              <w:t>Mjesec</w:t>
            </w:r>
          </w:p>
        </w:tc>
        <w:tc>
          <w:tcPr>
            <w:tcW w:w="5387" w:type="dxa"/>
            <w:tcBorders>
              <w:top w:val="double" w:sz="4" w:space="0" w:color="auto"/>
              <w:left w:val="nil"/>
              <w:bottom w:val="double" w:sz="4" w:space="0" w:color="auto"/>
              <w:right w:val="double" w:sz="4" w:space="0" w:color="auto"/>
            </w:tcBorders>
            <w:shd w:val="clear" w:color="auto" w:fill="D9D9D9"/>
            <w:tcMar>
              <w:top w:w="0" w:type="dxa"/>
              <w:left w:w="108" w:type="dxa"/>
              <w:bottom w:w="0" w:type="dxa"/>
              <w:right w:w="108" w:type="dxa"/>
            </w:tcMar>
            <w:vAlign w:val="center"/>
          </w:tcPr>
          <w:p w:rsidR="00183C31" w:rsidRPr="007E3506" w:rsidRDefault="00183C31" w:rsidP="00455D81">
            <w:pPr>
              <w:spacing w:after="0"/>
              <w:rPr>
                <w:b/>
                <w:bCs/>
              </w:rPr>
            </w:pPr>
            <w:r w:rsidRPr="007E3506">
              <w:rPr>
                <w:b/>
                <w:bCs/>
              </w:rPr>
              <w:t>Važniji  događaji</w:t>
            </w:r>
          </w:p>
        </w:tc>
        <w:tc>
          <w:tcPr>
            <w:tcW w:w="3260" w:type="dxa"/>
            <w:tcBorders>
              <w:top w:val="double" w:sz="4" w:space="0" w:color="auto"/>
              <w:left w:val="nil"/>
              <w:bottom w:val="double" w:sz="4" w:space="0" w:color="auto"/>
              <w:right w:val="double" w:sz="4" w:space="0" w:color="auto"/>
            </w:tcBorders>
            <w:shd w:val="clear" w:color="auto" w:fill="D9D9D9"/>
          </w:tcPr>
          <w:p w:rsidR="00183C31" w:rsidRPr="007E3506" w:rsidRDefault="00183C31" w:rsidP="00455D81">
            <w:pPr>
              <w:spacing w:after="0"/>
              <w:rPr>
                <w:b/>
                <w:bCs/>
              </w:rPr>
            </w:pPr>
            <w:r w:rsidRPr="007E3506">
              <w:rPr>
                <w:b/>
                <w:bCs/>
              </w:rPr>
              <w:t>Izvršitelji</w:t>
            </w:r>
          </w:p>
        </w:tc>
      </w:tr>
      <w:tr w:rsidR="00183C31" w:rsidRPr="007E3506">
        <w:trPr>
          <w:trHeight w:val="242"/>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Rujan</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FB29DF" w:rsidRDefault="00936DC8" w:rsidP="00455D81">
            <w:pPr>
              <w:spacing w:after="0"/>
            </w:pPr>
            <w:r>
              <w:t>Početak školske godine (</w:t>
            </w:r>
            <w:r w:rsidR="009D2777">
              <w:t>6</w:t>
            </w:r>
            <w:r w:rsidR="00183C31" w:rsidRPr="007E3506">
              <w:t>. 9</w:t>
            </w:r>
            <w:r w:rsidR="00A02D88">
              <w:t>.</w:t>
            </w:r>
            <w:r w:rsidR="00FB29DF">
              <w:t xml:space="preserve">) – priredbe za doček </w:t>
            </w:r>
            <w:proofErr w:type="spellStart"/>
            <w:r w:rsidR="00FB29DF">
              <w:t>prvašića</w:t>
            </w:r>
            <w:proofErr w:type="spellEnd"/>
          </w:p>
          <w:p w:rsidR="00183C31" w:rsidRDefault="00A02D88" w:rsidP="00455D81">
            <w:pPr>
              <w:spacing w:after="0"/>
            </w:pPr>
            <w:r>
              <w:t>Hrvatski olimpijski dan (10</w:t>
            </w:r>
            <w:r w:rsidR="00183C31" w:rsidRPr="007E3506">
              <w:t>.9)</w:t>
            </w:r>
          </w:p>
          <w:p w:rsidR="00183C31" w:rsidRPr="007E3506" w:rsidRDefault="00183C31" w:rsidP="009D2777">
            <w:pPr>
              <w:spacing w:after="0"/>
            </w:pPr>
            <w:r w:rsidRPr="007E3506">
              <w:t>Sigurno u prometu</w:t>
            </w:r>
            <w:r w:rsidR="009D2777">
              <w:t xml:space="preserve"> (8</w:t>
            </w:r>
            <w:r w:rsidR="001F0688" w:rsidRPr="00FB29DF">
              <w:t>.9</w:t>
            </w:r>
            <w:r w:rsidR="009D2777">
              <w:t xml:space="preserve"> i 9.9</w:t>
            </w:r>
            <w:r w:rsidR="001F0688" w:rsidRPr="00FB29DF">
              <w:t>)</w:t>
            </w:r>
            <w:r w:rsidRPr="00FB29DF">
              <w:t xml:space="preserve"> </w:t>
            </w:r>
            <w:r w:rsidRPr="007E3506">
              <w:t xml:space="preserve">– edukacija učenika prvih razreda </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i učiteljice razredne nastave</w:t>
            </w:r>
          </w:p>
          <w:p w:rsidR="00183C31" w:rsidRPr="007E3506" w:rsidRDefault="00183C31" w:rsidP="00455D81">
            <w:pPr>
              <w:spacing w:after="0"/>
            </w:pPr>
            <w:r w:rsidRPr="007E3506">
              <w:t>učenici, vjeroučiteljice i učitelji</w:t>
            </w:r>
          </w:p>
          <w:p w:rsidR="00183C31" w:rsidRPr="007E3506" w:rsidRDefault="00183C31" w:rsidP="00455D81">
            <w:pPr>
              <w:spacing w:after="0"/>
            </w:pPr>
            <w:r w:rsidRPr="007E3506">
              <w:t>učenici i zaposlenici Škole</w:t>
            </w:r>
          </w:p>
          <w:p w:rsidR="00183C31" w:rsidRPr="007E3506" w:rsidRDefault="00183C31" w:rsidP="00455D81">
            <w:pPr>
              <w:spacing w:after="0"/>
            </w:pPr>
            <w:r w:rsidRPr="007E3506">
              <w:t>učenici, učiteljice RN, Policijske uprave</w:t>
            </w:r>
          </w:p>
        </w:tc>
      </w:tr>
      <w:tr w:rsidR="00183C31" w:rsidRPr="007E3506">
        <w:trPr>
          <w:trHeight w:val="438"/>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Listopad</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Dan učitelja 5. listopada</w:t>
            </w:r>
            <w:r w:rsidR="00A02D88">
              <w:t xml:space="preserve"> </w:t>
            </w:r>
            <w:r w:rsidR="00FB29DF">
              <w:t xml:space="preserve">(5.10) </w:t>
            </w:r>
          </w:p>
          <w:p w:rsidR="00183C31" w:rsidRPr="007E3506" w:rsidRDefault="00183C31" w:rsidP="00455D81">
            <w:pPr>
              <w:spacing w:after="0"/>
            </w:pPr>
            <w:r w:rsidRPr="007E3506">
              <w:t xml:space="preserve">Dan zahvalnosti za plodove zemlje </w:t>
            </w:r>
            <w:r w:rsidR="00936DC8" w:rsidRPr="00FB29DF">
              <w:t>(</w:t>
            </w:r>
            <w:r w:rsidR="00FB29DF" w:rsidRPr="00FB29DF">
              <w:t>12.10)</w:t>
            </w:r>
          </w:p>
          <w:p w:rsidR="00183C31" w:rsidRDefault="00183C31" w:rsidP="00455D81">
            <w:pPr>
              <w:spacing w:after="0"/>
            </w:pPr>
            <w:r w:rsidRPr="007E3506">
              <w:t>Dan kravate (18.10</w:t>
            </w:r>
            <w:r w:rsidR="00A02D88">
              <w:t>.</w:t>
            </w:r>
            <w:r w:rsidRPr="007E3506">
              <w:t>)</w:t>
            </w:r>
          </w:p>
          <w:p w:rsidR="00E34322" w:rsidRPr="007E3506" w:rsidRDefault="00E34322" w:rsidP="00455D81">
            <w:pPr>
              <w:spacing w:after="0"/>
            </w:pPr>
            <w:r>
              <w:t>Dan jabuka (20.10)</w:t>
            </w:r>
          </w:p>
          <w:p w:rsidR="00666771" w:rsidRDefault="00183C31" w:rsidP="00455D81">
            <w:pPr>
              <w:spacing w:after="0"/>
            </w:pPr>
            <w:r w:rsidRPr="007E3506">
              <w:t>Svjetski dan štednje (31.10)</w:t>
            </w:r>
          </w:p>
          <w:p w:rsidR="009B7E2A" w:rsidRPr="007E3506" w:rsidRDefault="009B7E2A" w:rsidP="00455D81">
            <w:pPr>
              <w:spacing w:after="0"/>
            </w:pPr>
            <w:r>
              <w:t>Županijska i državn</w:t>
            </w:r>
            <w:r w:rsidR="009D2777">
              <w:t>a natjecanja školske godine 2021./2022</w:t>
            </w:r>
            <w:r>
              <w:t>.</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svi zaposlenici Škole</w:t>
            </w:r>
          </w:p>
          <w:p w:rsidR="00183C31" w:rsidRDefault="00183C31" w:rsidP="00455D81">
            <w:pPr>
              <w:spacing w:after="0"/>
            </w:pPr>
            <w:r w:rsidRPr="007E3506">
              <w:t>učenici i zaposlenici Škole učenici i učiteljice RN</w:t>
            </w:r>
          </w:p>
          <w:p w:rsidR="00666771" w:rsidRPr="007E3506" w:rsidRDefault="00666771" w:rsidP="00455D81">
            <w:pPr>
              <w:spacing w:after="0"/>
            </w:pPr>
          </w:p>
        </w:tc>
      </w:tr>
      <w:tr w:rsidR="00183C31" w:rsidRPr="007E3506">
        <w:trPr>
          <w:trHeight w:val="293"/>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Studeni</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Obil</w:t>
            </w:r>
            <w:r w:rsidR="000B7B4E">
              <w:t>ježavanje Dana sjećanja na žrtvu</w:t>
            </w:r>
            <w:r w:rsidR="009D2777">
              <w:t xml:space="preserve"> Vukovara (17</w:t>
            </w:r>
            <w:r w:rsidRPr="007E3506">
              <w:t>.10</w:t>
            </w:r>
            <w:r w:rsidR="00A02D88">
              <w:t>.</w:t>
            </w:r>
            <w:r w:rsidRPr="007E3506">
              <w:t>)</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i učitelji</w:t>
            </w:r>
          </w:p>
          <w:p w:rsidR="00183C31" w:rsidRPr="007E3506" w:rsidRDefault="00183C31" w:rsidP="00455D81">
            <w:pPr>
              <w:spacing w:after="0"/>
            </w:pPr>
            <w:r w:rsidRPr="007E3506">
              <w:t>učenici, učitelji u suradnji s Općinom</w:t>
            </w:r>
          </w:p>
        </w:tc>
      </w:tr>
      <w:tr w:rsidR="00183C31" w:rsidRPr="007E3506">
        <w:trPr>
          <w:trHeight w:val="293"/>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Prosinac</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E34322" w:rsidP="00455D81">
            <w:pPr>
              <w:spacing w:after="0"/>
            </w:pPr>
            <w:r>
              <w:t>Obilježavanje Sv. Nikole (6.</w:t>
            </w:r>
            <w:r w:rsidR="00183C31" w:rsidRPr="007E3506">
              <w:t>12</w:t>
            </w:r>
            <w:r w:rsidR="00A02D88">
              <w:t>.</w:t>
            </w:r>
            <w:r w:rsidR="00183C31" w:rsidRPr="007E3506">
              <w:t>)</w:t>
            </w:r>
          </w:p>
          <w:p w:rsidR="00183C31" w:rsidRPr="007E3506" w:rsidRDefault="00183C31" w:rsidP="00455D81">
            <w:pPr>
              <w:spacing w:after="0"/>
            </w:pPr>
            <w:r w:rsidRPr="007E3506">
              <w:t xml:space="preserve">Božićno-novogodišnje javne priredbe </w:t>
            </w:r>
          </w:p>
          <w:p w:rsidR="00183C31" w:rsidRDefault="00183C31" w:rsidP="00455D81">
            <w:pPr>
              <w:spacing w:after="0"/>
            </w:pPr>
            <w:r w:rsidRPr="007E3506">
              <w:t>Božić (25.12</w:t>
            </w:r>
            <w:r w:rsidR="00A02D88">
              <w:t>.</w:t>
            </w:r>
            <w:r w:rsidRPr="007E3506">
              <w:t>)</w:t>
            </w:r>
          </w:p>
          <w:p w:rsidR="00E34322" w:rsidRPr="007E3506" w:rsidRDefault="00E34322" w:rsidP="00455D81">
            <w:pPr>
              <w:spacing w:after="0"/>
            </w:pPr>
            <w:r>
              <w:t>Večer matematike</w:t>
            </w:r>
          </w:p>
          <w:p w:rsidR="00183C31" w:rsidRPr="007E3506" w:rsidRDefault="00183C31" w:rsidP="000B7B4E">
            <w:pPr>
              <w:spacing w:after="0"/>
            </w:pPr>
            <w:r w:rsidRPr="007E3506">
              <w:t xml:space="preserve">Mjesec borbe protiv ovisnosti </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učitelji, učenici, razrednici</w:t>
            </w:r>
          </w:p>
          <w:p w:rsidR="00183C31" w:rsidRPr="007E3506" w:rsidRDefault="00FB29DF" w:rsidP="00455D81">
            <w:pPr>
              <w:spacing w:after="0"/>
            </w:pPr>
            <w:r>
              <w:t>učenici, učitelj GK</w:t>
            </w:r>
          </w:p>
        </w:tc>
      </w:tr>
      <w:tr w:rsidR="00183C31" w:rsidRPr="007E3506">
        <w:trPr>
          <w:trHeight w:val="216"/>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Siječanj</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Susreti i natjecanja - školska razina</w:t>
            </w:r>
          </w:p>
          <w:p w:rsidR="00183C31" w:rsidRPr="00FB29DF" w:rsidRDefault="00183C31" w:rsidP="00455D81">
            <w:pPr>
              <w:spacing w:after="0"/>
            </w:pPr>
            <w:r w:rsidRPr="007E3506">
              <w:t>Međunarod</w:t>
            </w:r>
            <w:r w:rsidRPr="00FB29DF">
              <w:t>ni dan vjerskih sloboda (27.1</w:t>
            </w:r>
            <w:r w:rsidR="00A02D88" w:rsidRPr="00FB29DF">
              <w:t>.</w:t>
            </w:r>
            <w:r w:rsidRPr="00FB29DF">
              <w:t>)</w:t>
            </w:r>
          </w:p>
          <w:p w:rsidR="00183C31" w:rsidRPr="007E3506" w:rsidRDefault="00183C31" w:rsidP="00455D81">
            <w:pPr>
              <w:spacing w:after="0"/>
            </w:pPr>
            <w:r w:rsidRPr="00FB29DF">
              <w:t>Obilježavanje dana sjećanje na žrtve holokausta (26.1</w:t>
            </w:r>
            <w:r w:rsidR="00A02D88" w:rsidRPr="00FB29DF">
              <w:t>.</w:t>
            </w:r>
            <w:r w:rsidRPr="00FB29DF">
              <w:t>)</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i mentori i povjerenstva</w:t>
            </w:r>
          </w:p>
          <w:p w:rsidR="00183C31" w:rsidRPr="007E3506" w:rsidRDefault="00183C31" w:rsidP="00455D81">
            <w:pPr>
              <w:spacing w:after="0"/>
            </w:pPr>
            <w:r w:rsidRPr="007E3506">
              <w:t>učenici i vjeroučiteljice</w:t>
            </w:r>
          </w:p>
          <w:p w:rsidR="00183C31" w:rsidRPr="007E3506" w:rsidRDefault="00183C31" w:rsidP="00455D81">
            <w:pPr>
              <w:spacing w:after="0"/>
            </w:pPr>
            <w:r w:rsidRPr="007E3506">
              <w:t>učenici i učitelji povijesti</w:t>
            </w:r>
          </w:p>
        </w:tc>
      </w:tr>
      <w:tr w:rsidR="00183C31" w:rsidRPr="007E3506">
        <w:trPr>
          <w:trHeight w:val="216"/>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Veljača</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Školska natjecanja i natjecanja na višim razinama</w:t>
            </w:r>
          </w:p>
          <w:p w:rsidR="00183C31" w:rsidRDefault="00183C31" w:rsidP="00455D81">
            <w:pPr>
              <w:spacing w:after="0"/>
            </w:pPr>
            <w:r w:rsidRPr="007E3506">
              <w:t xml:space="preserve">Međunarodni dan sigurnijeg </w:t>
            </w:r>
            <w:proofErr w:type="spellStart"/>
            <w:r w:rsidRPr="00FB29DF">
              <w:t>interneta</w:t>
            </w:r>
            <w:proofErr w:type="spellEnd"/>
            <w:r w:rsidRPr="00FB29DF">
              <w:t xml:space="preserve"> (8.2</w:t>
            </w:r>
            <w:r w:rsidR="00A02D88" w:rsidRPr="00FB29DF">
              <w:t>.</w:t>
            </w:r>
            <w:r w:rsidRPr="00FB29DF">
              <w:t>)</w:t>
            </w:r>
          </w:p>
          <w:p w:rsidR="00E34322" w:rsidRPr="007E3506" w:rsidRDefault="00E34322" w:rsidP="00455D81">
            <w:pPr>
              <w:spacing w:after="0"/>
            </w:pPr>
            <w:r>
              <w:t>Međunarodni dan žena i djevojaka u znanosti (11.2)</w:t>
            </w:r>
          </w:p>
          <w:p w:rsidR="00183C31" w:rsidRPr="007E3506" w:rsidRDefault="00E34322" w:rsidP="00455D81">
            <w:pPr>
              <w:spacing w:after="0"/>
            </w:pPr>
            <w:r>
              <w:t>Valentinovo (14</w:t>
            </w:r>
            <w:r w:rsidR="00183C31" w:rsidRPr="007E3506">
              <w:t>.2)</w:t>
            </w:r>
          </w:p>
          <w:p w:rsidR="00183C31" w:rsidRPr="007E3506" w:rsidRDefault="00C46979" w:rsidP="00E34322">
            <w:pPr>
              <w:spacing w:after="0"/>
            </w:pPr>
            <w:r>
              <w:t>Dan ružičastih majica</w:t>
            </w:r>
            <w:r w:rsidR="00183C31" w:rsidRPr="007E3506">
              <w:t xml:space="preserve"> – prot</w:t>
            </w:r>
            <w:r w:rsidR="00FB29DF">
              <w:t>iv nasilja u školama (2</w:t>
            </w:r>
            <w:r w:rsidR="00E34322">
              <w:t>3</w:t>
            </w:r>
            <w:r w:rsidR="00183C31" w:rsidRPr="007E3506">
              <w:t>.2)</w:t>
            </w:r>
            <w:r w:rsidR="00E34322">
              <w:t xml:space="preserve"> </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i mentori</w:t>
            </w:r>
          </w:p>
          <w:p w:rsidR="00183C31" w:rsidRPr="007E3506" w:rsidRDefault="00183C31" w:rsidP="00455D81">
            <w:pPr>
              <w:spacing w:after="0"/>
            </w:pPr>
            <w:r w:rsidRPr="007E3506">
              <w:t>učenici, učitelj informatike</w:t>
            </w:r>
          </w:p>
          <w:p w:rsidR="00183C31" w:rsidRPr="007E3506" w:rsidRDefault="00183C31" w:rsidP="00455D81">
            <w:pPr>
              <w:spacing w:after="0"/>
            </w:pPr>
            <w:r w:rsidRPr="007E3506">
              <w:t>učenici, svi djelatnici Škole</w:t>
            </w:r>
          </w:p>
          <w:p w:rsidR="00183C31" w:rsidRPr="007E3506" w:rsidRDefault="00183C31" w:rsidP="00455D81">
            <w:pPr>
              <w:spacing w:after="0"/>
            </w:pPr>
            <w:r w:rsidRPr="007E3506">
              <w:t>učenici i djelatnici Škole</w:t>
            </w:r>
          </w:p>
        </w:tc>
      </w:tr>
      <w:tr w:rsidR="00183C31" w:rsidRPr="007E3506">
        <w:trPr>
          <w:trHeight w:val="216"/>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Ožujak</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E34322" w:rsidRDefault="00E34322" w:rsidP="00455D81">
            <w:pPr>
              <w:spacing w:after="0"/>
            </w:pPr>
            <w:r>
              <w:t>Fašnik (1.3.)</w:t>
            </w:r>
          </w:p>
          <w:p w:rsidR="00183C31" w:rsidRPr="007E3506" w:rsidRDefault="00183C31" w:rsidP="00455D81">
            <w:pPr>
              <w:spacing w:after="0"/>
            </w:pPr>
            <w:r w:rsidRPr="007E3506">
              <w:t>Svjetski dan voda (22.3)</w:t>
            </w:r>
          </w:p>
          <w:p w:rsidR="00183C31" w:rsidRPr="007E3506" w:rsidRDefault="00183C31" w:rsidP="00455D81">
            <w:pPr>
              <w:spacing w:after="0"/>
            </w:pPr>
            <w:r w:rsidRPr="007E3506">
              <w:t>Upisi učenika u 1. razred sl</w:t>
            </w:r>
            <w:del w:id="32" w:author="Korisnik" w:date="2021-09-27T09:50:00Z">
              <w:r w:rsidRPr="007E3506" w:rsidDel="00607689">
                <w:delText>i</w:delText>
              </w:r>
            </w:del>
            <w:r w:rsidRPr="007E3506">
              <w:t>jedeće školske godine</w:t>
            </w:r>
          </w:p>
          <w:p w:rsidR="00183C31" w:rsidRPr="007E3506" w:rsidRDefault="00E34322" w:rsidP="00455D81">
            <w:pPr>
              <w:spacing w:after="0"/>
            </w:pPr>
            <w:r>
              <w:t>Dan hrvatskog jezika</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učiteljice RN i prirode</w:t>
            </w:r>
          </w:p>
          <w:p w:rsidR="00183C31" w:rsidRPr="007E3506" w:rsidRDefault="00183C31" w:rsidP="00455D81">
            <w:pPr>
              <w:spacing w:after="0"/>
            </w:pPr>
            <w:r w:rsidRPr="007E3506">
              <w:t>učenici 8. razreda, razrednici</w:t>
            </w:r>
          </w:p>
          <w:p w:rsidR="00183C31" w:rsidRPr="007E3506" w:rsidRDefault="00183C31" w:rsidP="00455D81">
            <w:pPr>
              <w:spacing w:after="0"/>
            </w:pPr>
            <w:r w:rsidRPr="007E3506">
              <w:t>stručna suradnica i povjerenstvo</w:t>
            </w:r>
          </w:p>
          <w:p w:rsidR="00183C31" w:rsidRPr="007E3506" w:rsidRDefault="00183C31" w:rsidP="00455D81">
            <w:pPr>
              <w:spacing w:after="0"/>
            </w:pPr>
            <w:r w:rsidRPr="007E3506">
              <w:t>učenici i svi djelatnici  Škole</w:t>
            </w:r>
          </w:p>
        </w:tc>
      </w:tr>
      <w:tr w:rsidR="00183C31" w:rsidRPr="007E3506">
        <w:trPr>
          <w:trHeight w:val="216"/>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Travanj</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A1287E" w:rsidP="00455D81">
            <w:pPr>
              <w:spacing w:after="0"/>
            </w:pPr>
            <w:r>
              <w:t>Uskrs (</w:t>
            </w:r>
            <w:r w:rsidR="00E047D7">
              <w:t>4</w:t>
            </w:r>
            <w:r>
              <w:t>.4</w:t>
            </w:r>
            <w:r w:rsidR="00183C31" w:rsidRPr="007E3506">
              <w:t>)</w:t>
            </w:r>
          </w:p>
          <w:p w:rsidR="00183C31" w:rsidRPr="007E3506" w:rsidRDefault="00183C31" w:rsidP="00455D81">
            <w:pPr>
              <w:spacing w:after="0"/>
            </w:pPr>
            <w:r w:rsidRPr="007E3506">
              <w:t xml:space="preserve">Dan Planeta Zemlje (22.4.) </w:t>
            </w:r>
            <w:r w:rsidR="00A45684">
              <w:t xml:space="preserve"> </w:t>
            </w:r>
            <w:r w:rsidR="00A1287E">
              <w:t>- EKO tjedan</w:t>
            </w:r>
          </w:p>
          <w:p w:rsidR="00183C31" w:rsidRPr="007E3506" w:rsidRDefault="00183C31" w:rsidP="00455D81">
            <w:pPr>
              <w:spacing w:after="0"/>
            </w:pPr>
            <w:r w:rsidRPr="007E3506">
              <w:t>Dan hrvatske knjige (22.4.)</w:t>
            </w:r>
          </w:p>
          <w:p w:rsidR="00183C31" w:rsidRDefault="00183C31" w:rsidP="00455D81">
            <w:pPr>
              <w:spacing w:after="0"/>
            </w:pPr>
            <w:r w:rsidRPr="007E3506">
              <w:t>Dan oslobođenja Međimurja (30.4</w:t>
            </w:r>
            <w:r w:rsidR="00A45684">
              <w:t>.</w:t>
            </w:r>
            <w:r w:rsidRPr="007E3506">
              <w:t>)</w:t>
            </w:r>
          </w:p>
          <w:p w:rsidR="00A1287E" w:rsidRPr="007E3506" w:rsidRDefault="00A1287E" w:rsidP="00455D81">
            <w:pPr>
              <w:spacing w:after="0"/>
            </w:pPr>
            <w:r>
              <w:t>Svjetski dan obnovljivih izvora energije (27.4)</w:t>
            </w:r>
          </w:p>
          <w:p w:rsidR="00183C31" w:rsidRDefault="00183C31" w:rsidP="00455D81">
            <w:pPr>
              <w:spacing w:after="0"/>
            </w:pPr>
            <w:r w:rsidRPr="007E3506">
              <w:t xml:space="preserve">Obilježavanje rođendana </w:t>
            </w:r>
            <w:proofErr w:type="spellStart"/>
            <w:r w:rsidRPr="007E3506">
              <w:t>Florijana</w:t>
            </w:r>
            <w:proofErr w:type="spellEnd"/>
            <w:r w:rsidRPr="007E3506">
              <w:t xml:space="preserve"> Andrašeca</w:t>
            </w:r>
          </w:p>
          <w:p w:rsidR="00E34322" w:rsidRPr="007E3506" w:rsidRDefault="00E34322" w:rsidP="00455D81">
            <w:pPr>
              <w:spacing w:after="0"/>
            </w:pPr>
            <w:r>
              <w:t>Noć knjige</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učiteljica biologije, učiteljice hrvatskog jezika</w:t>
            </w:r>
          </w:p>
          <w:p w:rsidR="00183C31" w:rsidRDefault="00183C31" w:rsidP="00455D81">
            <w:pPr>
              <w:spacing w:after="0"/>
            </w:pPr>
            <w:r w:rsidRPr="007E3506">
              <w:t>učitelji povijesti</w:t>
            </w:r>
          </w:p>
          <w:p w:rsidR="00FB29DF" w:rsidRDefault="00FB29DF" w:rsidP="00455D81">
            <w:pPr>
              <w:spacing w:after="0"/>
            </w:pPr>
          </w:p>
          <w:p w:rsidR="00FB29DF" w:rsidRDefault="001042F9" w:rsidP="00455D81">
            <w:pPr>
              <w:spacing w:after="0"/>
            </w:pPr>
            <w:r>
              <w:t>u</w:t>
            </w:r>
            <w:r w:rsidR="00A1287E">
              <w:t>čiteljica tehničke kulture</w:t>
            </w:r>
          </w:p>
          <w:p w:rsidR="00183C31" w:rsidRPr="007E3506" w:rsidRDefault="00183C31" w:rsidP="00455D81">
            <w:pPr>
              <w:spacing w:after="0"/>
            </w:pPr>
            <w:r w:rsidRPr="007E3506">
              <w:t>učenici i učiteljice PŠ Dekanovec</w:t>
            </w:r>
          </w:p>
        </w:tc>
      </w:tr>
      <w:tr w:rsidR="00183C31" w:rsidRPr="007E3506">
        <w:trPr>
          <w:trHeight w:val="216"/>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Svibanj</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183C31" w:rsidRPr="007E3506" w:rsidRDefault="00A45684" w:rsidP="00455D81">
            <w:pPr>
              <w:spacing w:after="0"/>
            </w:pPr>
            <w:r>
              <w:t xml:space="preserve">Majčin </w:t>
            </w:r>
            <w:r w:rsidR="00E34322">
              <w:t>dan (88</w:t>
            </w:r>
            <w:r w:rsidR="00183C31" w:rsidRPr="007E3506">
              <w:t>.5)</w:t>
            </w:r>
          </w:p>
          <w:p w:rsidR="00183C31" w:rsidRPr="007E3506" w:rsidRDefault="00A45684" w:rsidP="00455D81">
            <w:pPr>
              <w:spacing w:after="0"/>
            </w:pPr>
            <w:r>
              <w:t>Dan škol</w:t>
            </w:r>
            <w:r w:rsidR="00E34322">
              <w:t>e, Dani tehničke kulture – STEAM dan (27</w:t>
            </w:r>
            <w:r w:rsidR="00183C31" w:rsidRPr="007E3506">
              <w:t>.5.)</w:t>
            </w:r>
          </w:p>
          <w:p w:rsidR="00183C31" w:rsidRPr="007E3506" w:rsidRDefault="00183C31" w:rsidP="00455D81">
            <w:pPr>
              <w:spacing w:after="0"/>
            </w:pPr>
            <w:r w:rsidRPr="007E3506">
              <w:t>Dani Općina</w:t>
            </w:r>
          </w:p>
          <w:p w:rsidR="00183C31" w:rsidRPr="007E3506" w:rsidRDefault="00183C31" w:rsidP="00455D81">
            <w:pPr>
              <w:spacing w:after="0"/>
            </w:pPr>
            <w:r w:rsidRPr="007E3506">
              <w:t>Međunarodni dan vatrogasaca (4.5)</w:t>
            </w:r>
          </w:p>
          <w:p w:rsidR="00183C31" w:rsidRPr="007E3506" w:rsidRDefault="00183C31" w:rsidP="00A45684">
            <w:pPr>
              <w:spacing w:after="0"/>
            </w:pP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učiteljice RN</w:t>
            </w:r>
          </w:p>
          <w:p w:rsidR="00183C31" w:rsidRPr="007E3506" w:rsidRDefault="00183C31" w:rsidP="00455D81">
            <w:pPr>
              <w:spacing w:after="0"/>
            </w:pPr>
            <w:r w:rsidRPr="007E3506">
              <w:t>učenici i zaposlenici Škole</w:t>
            </w:r>
          </w:p>
          <w:p w:rsidR="00183C31" w:rsidRPr="007E3506" w:rsidRDefault="00183C31" w:rsidP="00455D81">
            <w:pPr>
              <w:spacing w:after="0"/>
            </w:pPr>
            <w:r w:rsidRPr="007E3506">
              <w:t>učenici i učiteljice folklornih skupina</w:t>
            </w:r>
          </w:p>
          <w:p w:rsidR="00183C31" w:rsidRPr="007E3506" w:rsidRDefault="00183C31" w:rsidP="00455D81">
            <w:pPr>
              <w:spacing w:after="0"/>
            </w:pPr>
            <w:r w:rsidRPr="007E3506">
              <w:t>učenici i djelatnici Škole</w:t>
            </w:r>
          </w:p>
          <w:p w:rsidR="00183C31" w:rsidRPr="007E3506" w:rsidRDefault="00183C31" w:rsidP="00455D81">
            <w:pPr>
              <w:spacing w:after="0"/>
            </w:pPr>
            <w:r w:rsidRPr="007E3506">
              <w:t>učenici i učiteljice RN</w:t>
            </w:r>
          </w:p>
        </w:tc>
      </w:tr>
      <w:tr w:rsidR="00183C31" w:rsidRPr="007E3506">
        <w:trPr>
          <w:trHeight w:val="216"/>
        </w:trPr>
        <w:tc>
          <w:tcPr>
            <w:tcW w:w="1384" w:type="dxa"/>
            <w:tcBorders>
              <w:top w:val="nil"/>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Lipanj</w:t>
            </w:r>
          </w:p>
        </w:tc>
        <w:tc>
          <w:tcPr>
            <w:tcW w:w="5387" w:type="dxa"/>
            <w:tcBorders>
              <w:top w:val="nil"/>
              <w:left w:val="nil"/>
              <w:bottom w:val="single" w:sz="8" w:space="0" w:color="auto"/>
              <w:right w:val="double" w:sz="4" w:space="0" w:color="auto"/>
            </w:tcBorders>
            <w:tcMar>
              <w:top w:w="0" w:type="dxa"/>
              <w:left w:w="108" w:type="dxa"/>
              <w:bottom w:w="0" w:type="dxa"/>
              <w:right w:w="108" w:type="dxa"/>
            </w:tcMar>
          </w:tcPr>
          <w:p w:rsidR="00A1287E" w:rsidRDefault="00A1287E" w:rsidP="00455D81">
            <w:pPr>
              <w:spacing w:after="0"/>
            </w:pPr>
            <w:r w:rsidRPr="007E3506">
              <w:t xml:space="preserve">Svjetski dan sporta </w:t>
            </w:r>
            <w:r w:rsidR="00E34322">
              <w:t>– Školske sportske igre (17</w:t>
            </w:r>
            <w:r>
              <w:t>.6)</w:t>
            </w:r>
          </w:p>
          <w:p w:rsidR="00183C31" w:rsidRPr="007E3506" w:rsidRDefault="00183C31" w:rsidP="00455D81">
            <w:pPr>
              <w:spacing w:after="0"/>
            </w:pPr>
            <w:r w:rsidRPr="007E3506">
              <w:t>Zavr</w:t>
            </w:r>
            <w:r w:rsidR="00A45684">
              <w:t>šne svečanosti 4.a,</w:t>
            </w:r>
            <w:r w:rsidR="0089320A">
              <w:t xml:space="preserve"> 4.</w:t>
            </w:r>
            <w:r w:rsidR="00A45684">
              <w:t>b,</w:t>
            </w:r>
            <w:r w:rsidR="0089320A">
              <w:t xml:space="preserve"> 4.</w:t>
            </w:r>
            <w:r w:rsidR="00A45684">
              <w:t>c, i 8.a,</w:t>
            </w:r>
            <w:r w:rsidR="0089320A">
              <w:t xml:space="preserve"> 8.</w:t>
            </w:r>
            <w:r w:rsidR="00A45684">
              <w:t>b</w:t>
            </w:r>
            <w:r w:rsidRPr="007E3506">
              <w:t xml:space="preserve"> razreda</w:t>
            </w:r>
          </w:p>
        </w:tc>
        <w:tc>
          <w:tcPr>
            <w:tcW w:w="3260" w:type="dxa"/>
            <w:tcBorders>
              <w:top w:val="nil"/>
              <w:left w:val="nil"/>
              <w:bottom w:val="single" w:sz="8" w:space="0" w:color="auto"/>
              <w:right w:val="double" w:sz="4" w:space="0" w:color="auto"/>
            </w:tcBorders>
          </w:tcPr>
          <w:p w:rsidR="00183C31" w:rsidRPr="007E3506" w:rsidRDefault="00183C31" w:rsidP="00455D81">
            <w:pPr>
              <w:spacing w:after="0"/>
            </w:pPr>
            <w:r w:rsidRPr="007E3506">
              <w:t>učenici, razrednici</w:t>
            </w:r>
          </w:p>
        </w:tc>
      </w:tr>
      <w:tr w:rsidR="00183C31" w:rsidRPr="007E3506">
        <w:trPr>
          <w:trHeight w:val="216"/>
        </w:trPr>
        <w:tc>
          <w:tcPr>
            <w:tcW w:w="1384" w:type="dxa"/>
            <w:tcBorders>
              <w:top w:val="single" w:sz="8" w:space="0" w:color="auto"/>
              <w:left w:val="double" w:sz="4" w:space="0" w:color="auto"/>
              <w:bottom w:val="single" w:sz="8"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Srpanj</w:t>
            </w:r>
          </w:p>
        </w:tc>
        <w:tc>
          <w:tcPr>
            <w:tcW w:w="5387" w:type="dxa"/>
            <w:tcBorders>
              <w:top w:val="single" w:sz="8" w:space="0" w:color="auto"/>
              <w:left w:val="nil"/>
              <w:bottom w:val="single" w:sz="8"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Kolektivni godišnji odmori radnika</w:t>
            </w:r>
          </w:p>
        </w:tc>
        <w:tc>
          <w:tcPr>
            <w:tcW w:w="3260" w:type="dxa"/>
            <w:tcBorders>
              <w:top w:val="single" w:sz="8" w:space="0" w:color="auto"/>
              <w:left w:val="nil"/>
              <w:bottom w:val="single" w:sz="8" w:space="0" w:color="auto"/>
              <w:right w:val="double" w:sz="4" w:space="0" w:color="auto"/>
            </w:tcBorders>
          </w:tcPr>
          <w:p w:rsidR="00183C31" w:rsidRPr="007E3506" w:rsidRDefault="00183C31" w:rsidP="00455D81">
            <w:pPr>
              <w:spacing w:after="0"/>
            </w:pPr>
          </w:p>
        </w:tc>
      </w:tr>
      <w:tr w:rsidR="00183C31" w:rsidRPr="007E3506">
        <w:trPr>
          <w:trHeight w:val="216"/>
        </w:trPr>
        <w:tc>
          <w:tcPr>
            <w:tcW w:w="1384" w:type="dxa"/>
            <w:tcBorders>
              <w:top w:val="single" w:sz="8" w:space="0" w:color="auto"/>
              <w:left w:val="double" w:sz="4" w:space="0" w:color="auto"/>
              <w:bottom w:val="double" w:sz="4" w:space="0" w:color="auto"/>
              <w:right w:val="double" w:sz="4" w:space="0" w:color="auto"/>
            </w:tcBorders>
            <w:shd w:val="clear" w:color="auto" w:fill="D9D9D9"/>
            <w:tcMar>
              <w:top w:w="0" w:type="dxa"/>
              <w:left w:w="108" w:type="dxa"/>
              <w:bottom w:w="0" w:type="dxa"/>
              <w:right w:w="108" w:type="dxa"/>
            </w:tcMar>
          </w:tcPr>
          <w:p w:rsidR="00183C31" w:rsidRPr="007E3506" w:rsidRDefault="00183C31" w:rsidP="00455D81">
            <w:pPr>
              <w:spacing w:after="0"/>
              <w:rPr>
                <w:b/>
              </w:rPr>
            </w:pPr>
            <w:r w:rsidRPr="007E3506">
              <w:rPr>
                <w:b/>
              </w:rPr>
              <w:t>Kolovoz</w:t>
            </w:r>
          </w:p>
        </w:tc>
        <w:tc>
          <w:tcPr>
            <w:tcW w:w="5387" w:type="dxa"/>
            <w:tcBorders>
              <w:top w:val="single" w:sz="8" w:space="0" w:color="auto"/>
              <w:left w:val="nil"/>
              <w:bottom w:val="double" w:sz="4" w:space="0" w:color="auto"/>
              <w:right w:val="double" w:sz="4" w:space="0" w:color="auto"/>
            </w:tcBorders>
            <w:tcMar>
              <w:top w:w="0" w:type="dxa"/>
              <w:left w:w="108" w:type="dxa"/>
              <w:bottom w:w="0" w:type="dxa"/>
              <w:right w:w="108" w:type="dxa"/>
            </w:tcMar>
          </w:tcPr>
          <w:p w:rsidR="00183C31" w:rsidRPr="007E3506" w:rsidRDefault="00183C31" w:rsidP="00455D81">
            <w:pPr>
              <w:spacing w:after="0"/>
            </w:pPr>
            <w:r w:rsidRPr="007E3506">
              <w:t>Priprema za novu školsku godinu</w:t>
            </w:r>
          </w:p>
        </w:tc>
        <w:tc>
          <w:tcPr>
            <w:tcW w:w="3260" w:type="dxa"/>
            <w:tcBorders>
              <w:top w:val="single" w:sz="8" w:space="0" w:color="auto"/>
              <w:left w:val="nil"/>
              <w:bottom w:val="double" w:sz="4" w:space="0" w:color="auto"/>
              <w:right w:val="double" w:sz="4" w:space="0" w:color="auto"/>
            </w:tcBorders>
          </w:tcPr>
          <w:p w:rsidR="00183C31" w:rsidRPr="007E3506" w:rsidRDefault="00183C31" w:rsidP="00455D81">
            <w:pPr>
              <w:spacing w:after="0"/>
            </w:pPr>
          </w:p>
        </w:tc>
      </w:tr>
    </w:tbl>
    <w:p w:rsidR="00183C31" w:rsidRPr="00666771" w:rsidRDefault="00183C31" w:rsidP="00666771">
      <w:pPr>
        <w:pStyle w:val="Naslov2"/>
        <w:rPr>
          <w:u w:color="7598D9"/>
        </w:rPr>
      </w:pPr>
      <w:bookmarkStart w:id="33" w:name="_Toc82696558"/>
      <w:r w:rsidRPr="002710DA">
        <w:t>4.6. Važniji dani</w:t>
      </w:r>
      <w:r w:rsidRPr="002710DA">
        <w:rPr>
          <w:rStyle w:val="Istaknutareferenca"/>
          <w:b/>
          <w:i w:val="0"/>
          <w:smallCaps w:val="0"/>
          <w:color w:val="3667C3"/>
        </w:rPr>
        <w:t xml:space="preserve"> i događaji</w:t>
      </w:r>
      <w:bookmarkEnd w:id="33"/>
    </w:p>
    <w:p w:rsidR="00FB29DF" w:rsidRDefault="00FB29DF" w:rsidP="003340F2">
      <w:pPr>
        <w:jc w:val="both"/>
        <w:rPr>
          <w:b/>
          <w:color w:val="000000" w:themeColor="text1"/>
          <w:sz w:val="22"/>
          <w:szCs w:val="22"/>
        </w:rPr>
      </w:pPr>
    </w:p>
    <w:p w:rsidR="00183C31" w:rsidRPr="002710DA" w:rsidRDefault="00183C31" w:rsidP="003340F2">
      <w:pPr>
        <w:jc w:val="both"/>
        <w:rPr>
          <w:b/>
          <w:sz w:val="22"/>
          <w:szCs w:val="22"/>
        </w:rPr>
      </w:pPr>
      <w:r w:rsidRPr="00CB7E8B">
        <w:rPr>
          <w:b/>
          <w:color w:val="000000" w:themeColor="text1"/>
          <w:sz w:val="22"/>
          <w:szCs w:val="22"/>
        </w:rPr>
        <w:t>Blagdani  i neradni dani</w:t>
      </w:r>
      <w:r>
        <w:rPr>
          <w:b/>
          <w:sz w:val="22"/>
          <w:szCs w:val="22"/>
        </w:rPr>
        <w:t xml:space="preserve"> </w:t>
      </w:r>
      <w:r w:rsidRPr="002710DA">
        <w:rPr>
          <w:b/>
          <w:sz w:val="22"/>
          <w:szCs w:val="22"/>
        </w:rPr>
        <w:t>u Republici Hrvatskoj</w:t>
      </w:r>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268"/>
        <w:gridCol w:w="6237"/>
      </w:tblGrid>
      <w:tr w:rsidR="00E047D7" w:rsidRPr="007E3506">
        <w:trPr>
          <w:trHeight w:hRule="exact" w:val="397"/>
        </w:trPr>
        <w:tc>
          <w:tcPr>
            <w:tcW w:w="2268" w:type="dxa"/>
            <w:tcBorders>
              <w:top w:val="double" w:sz="4" w:space="0" w:color="auto"/>
            </w:tcBorders>
            <w:shd w:val="clear" w:color="auto" w:fill="D9D9D9"/>
            <w:vAlign w:val="center"/>
          </w:tcPr>
          <w:p w:rsidR="00E047D7" w:rsidRPr="007E3506" w:rsidRDefault="00E047D7" w:rsidP="00DB0867">
            <w:r w:rsidRPr="007E3506">
              <w:t>1. studenoga</w:t>
            </w:r>
          </w:p>
        </w:tc>
        <w:tc>
          <w:tcPr>
            <w:tcW w:w="6237" w:type="dxa"/>
            <w:tcBorders>
              <w:top w:val="double" w:sz="4" w:space="0" w:color="auto"/>
            </w:tcBorders>
            <w:vAlign w:val="center"/>
          </w:tcPr>
          <w:p w:rsidR="00E047D7" w:rsidRPr="007E3506" w:rsidRDefault="00E047D7" w:rsidP="00DB0867">
            <w:r w:rsidRPr="007E3506">
              <w:t>Svi sveti</w:t>
            </w:r>
          </w:p>
        </w:tc>
      </w:tr>
      <w:tr w:rsidR="00E047D7" w:rsidRPr="007E3506" w:rsidTr="00E047D7">
        <w:trPr>
          <w:trHeight w:hRule="exact" w:val="623"/>
        </w:trPr>
        <w:tc>
          <w:tcPr>
            <w:tcW w:w="2268" w:type="dxa"/>
            <w:shd w:val="clear" w:color="auto" w:fill="D9D9D9"/>
            <w:vAlign w:val="center"/>
          </w:tcPr>
          <w:p w:rsidR="00E047D7" w:rsidRPr="007E3506" w:rsidRDefault="00E047D7" w:rsidP="007C53D7">
            <w:r>
              <w:t>18. studeni</w:t>
            </w:r>
          </w:p>
        </w:tc>
        <w:tc>
          <w:tcPr>
            <w:tcW w:w="6237" w:type="dxa"/>
            <w:vAlign w:val="center"/>
          </w:tcPr>
          <w:p w:rsidR="00E047D7" w:rsidRPr="007E3506" w:rsidRDefault="00E047D7" w:rsidP="007C53D7">
            <w:r>
              <w:t xml:space="preserve">Dan sjećanja na žrtve domovinskog rata i Dan sjećanja na žrtvu Vukovara i </w:t>
            </w:r>
            <w:proofErr w:type="spellStart"/>
            <w:r>
              <w:t>Škabrnje</w:t>
            </w:r>
            <w:proofErr w:type="spellEnd"/>
          </w:p>
        </w:tc>
      </w:tr>
      <w:tr w:rsidR="00E047D7" w:rsidRPr="007E3506">
        <w:trPr>
          <w:trHeight w:hRule="exact" w:val="397"/>
        </w:trPr>
        <w:tc>
          <w:tcPr>
            <w:tcW w:w="2268" w:type="dxa"/>
            <w:shd w:val="clear" w:color="auto" w:fill="D9D9D9"/>
            <w:vAlign w:val="center"/>
          </w:tcPr>
          <w:p w:rsidR="00E047D7" w:rsidRPr="007E3506" w:rsidRDefault="00E047D7" w:rsidP="007C53D7">
            <w:r w:rsidRPr="007E3506">
              <w:t>25. prosinca</w:t>
            </w:r>
          </w:p>
        </w:tc>
        <w:tc>
          <w:tcPr>
            <w:tcW w:w="6237" w:type="dxa"/>
            <w:vAlign w:val="center"/>
          </w:tcPr>
          <w:p w:rsidR="00E047D7" w:rsidRPr="007E3506" w:rsidRDefault="00E047D7" w:rsidP="007C53D7">
            <w:r w:rsidRPr="007E3506">
              <w:t>Božić</w:t>
            </w:r>
          </w:p>
        </w:tc>
      </w:tr>
      <w:tr w:rsidR="00E047D7" w:rsidRPr="007E3506">
        <w:trPr>
          <w:trHeight w:hRule="exact" w:val="397"/>
        </w:trPr>
        <w:tc>
          <w:tcPr>
            <w:tcW w:w="2268" w:type="dxa"/>
            <w:shd w:val="clear" w:color="auto" w:fill="D9D9D9"/>
            <w:vAlign w:val="center"/>
          </w:tcPr>
          <w:p w:rsidR="00E047D7" w:rsidRPr="007E3506" w:rsidRDefault="00E047D7" w:rsidP="007C53D7">
            <w:r w:rsidRPr="007E3506">
              <w:t>26. prosinca</w:t>
            </w:r>
          </w:p>
        </w:tc>
        <w:tc>
          <w:tcPr>
            <w:tcW w:w="6237" w:type="dxa"/>
            <w:vAlign w:val="center"/>
          </w:tcPr>
          <w:p w:rsidR="00E047D7" w:rsidRPr="007E3506" w:rsidRDefault="00E047D7" w:rsidP="007C53D7">
            <w:r w:rsidRPr="007E3506">
              <w:t>Sveti Stjepan</w:t>
            </w:r>
          </w:p>
        </w:tc>
      </w:tr>
      <w:tr w:rsidR="00E047D7" w:rsidRPr="007E3506">
        <w:trPr>
          <w:trHeight w:hRule="exact" w:val="397"/>
        </w:trPr>
        <w:tc>
          <w:tcPr>
            <w:tcW w:w="2268" w:type="dxa"/>
            <w:shd w:val="clear" w:color="auto" w:fill="D9D9D9"/>
            <w:vAlign w:val="center"/>
          </w:tcPr>
          <w:p w:rsidR="00E047D7" w:rsidRPr="007E3506" w:rsidRDefault="00E047D7" w:rsidP="007C53D7">
            <w:r w:rsidRPr="007E3506">
              <w:t>1. siječnja</w:t>
            </w:r>
          </w:p>
        </w:tc>
        <w:tc>
          <w:tcPr>
            <w:tcW w:w="6237" w:type="dxa"/>
            <w:vAlign w:val="center"/>
          </w:tcPr>
          <w:p w:rsidR="00E047D7" w:rsidRPr="007E3506" w:rsidRDefault="00E047D7" w:rsidP="007C53D7">
            <w:r w:rsidRPr="007E3506">
              <w:t>Nova godina</w:t>
            </w:r>
          </w:p>
        </w:tc>
      </w:tr>
      <w:tr w:rsidR="00E047D7" w:rsidRPr="007E3506">
        <w:trPr>
          <w:trHeight w:hRule="exact" w:val="397"/>
        </w:trPr>
        <w:tc>
          <w:tcPr>
            <w:tcW w:w="2268" w:type="dxa"/>
            <w:shd w:val="clear" w:color="auto" w:fill="D9D9D9"/>
            <w:vAlign w:val="center"/>
          </w:tcPr>
          <w:p w:rsidR="00E047D7" w:rsidRPr="007E3506" w:rsidRDefault="00E047D7" w:rsidP="007C53D7">
            <w:r w:rsidRPr="007E3506">
              <w:t>6. siječnja</w:t>
            </w:r>
          </w:p>
        </w:tc>
        <w:tc>
          <w:tcPr>
            <w:tcW w:w="6237" w:type="dxa"/>
            <w:vAlign w:val="center"/>
          </w:tcPr>
          <w:p w:rsidR="00E047D7" w:rsidRPr="007E3506" w:rsidRDefault="00E047D7" w:rsidP="007C53D7">
            <w:r w:rsidRPr="007E3506">
              <w:t>Sveta tri kralja</w:t>
            </w:r>
          </w:p>
        </w:tc>
      </w:tr>
      <w:tr w:rsidR="00E047D7" w:rsidRPr="007E3506">
        <w:trPr>
          <w:trHeight w:hRule="exact" w:val="397"/>
        </w:trPr>
        <w:tc>
          <w:tcPr>
            <w:tcW w:w="2268" w:type="dxa"/>
            <w:shd w:val="clear" w:color="auto" w:fill="D9D9D9"/>
            <w:vAlign w:val="center"/>
          </w:tcPr>
          <w:p w:rsidR="00E047D7" w:rsidRPr="00CB7E8B" w:rsidRDefault="00E047D7" w:rsidP="007C53D7">
            <w:pPr>
              <w:rPr>
                <w:color w:val="000000" w:themeColor="text1"/>
              </w:rPr>
            </w:pPr>
            <w:r>
              <w:rPr>
                <w:color w:val="000000" w:themeColor="text1"/>
              </w:rPr>
              <w:t>4</w:t>
            </w:r>
            <w:r w:rsidRPr="00CB7E8B">
              <w:rPr>
                <w:color w:val="000000" w:themeColor="text1"/>
              </w:rPr>
              <w:t>. travnja</w:t>
            </w:r>
          </w:p>
        </w:tc>
        <w:tc>
          <w:tcPr>
            <w:tcW w:w="6237" w:type="dxa"/>
            <w:vAlign w:val="center"/>
          </w:tcPr>
          <w:p w:rsidR="00E047D7" w:rsidRPr="007E3506" w:rsidRDefault="00E047D7" w:rsidP="007C53D7">
            <w:r w:rsidRPr="007E3506">
              <w:t>Uskrs</w:t>
            </w:r>
          </w:p>
        </w:tc>
      </w:tr>
      <w:tr w:rsidR="00E047D7" w:rsidRPr="007E3506">
        <w:trPr>
          <w:trHeight w:hRule="exact" w:val="397"/>
        </w:trPr>
        <w:tc>
          <w:tcPr>
            <w:tcW w:w="2268" w:type="dxa"/>
            <w:shd w:val="clear" w:color="auto" w:fill="D9D9D9"/>
            <w:vAlign w:val="center"/>
          </w:tcPr>
          <w:p w:rsidR="00E047D7" w:rsidRPr="00CB7E8B" w:rsidRDefault="00E047D7" w:rsidP="007C53D7">
            <w:pPr>
              <w:rPr>
                <w:color w:val="000000" w:themeColor="text1"/>
              </w:rPr>
            </w:pPr>
            <w:r>
              <w:rPr>
                <w:color w:val="000000" w:themeColor="text1"/>
              </w:rPr>
              <w:t>5</w:t>
            </w:r>
            <w:r w:rsidRPr="00CB7E8B">
              <w:rPr>
                <w:color w:val="000000" w:themeColor="text1"/>
              </w:rPr>
              <w:t>. travnja</w:t>
            </w:r>
          </w:p>
        </w:tc>
        <w:tc>
          <w:tcPr>
            <w:tcW w:w="6237" w:type="dxa"/>
            <w:vAlign w:val="center"/>
          </w:tcPr>
          <w:p w:rsidR="00E047D7" w:rsidRPr="007E3506" w:rsidRDefault="00E047D7" w:rsidP="007C53D7">
            <w:r w:rsidRPr="007E3506">
              <w:t>Uskrsni ponedjeljak</w:t>
            </w:r>
          </w:p>
        </w:tc>
      </w:tr>
      <w:tr w:rsidR="00E047D7" w:rsidRPr="007E3506">
        <w:trPr>
          <w:trHeight w:hRule="exact" w:val="397"/>
        </w:trPr>
        <w:tc>
          <w:tcPr>
            <w:tcW w:w="2268" w:type="dxa"/>
            <w:shd w:val="clear" w:color="auto" w:fill="D9D9D9"/>
            <w:vAlign w:val="center"/>
          </w:tcPr>
          <w:p w:rsidR="00E047D7" w:rsidRPr="007E3506" w:rsidRDefault="00E047D7" w:rsidP="007C53D7">
            <w:r w:rsidRPr="007E3506">
              <w:t>1. svibnja</w:t>
            </w:r>
          </w:p>
        </w:tc>
        <w:tc>
          <w:tcPr>
            <w:tcW w:w="6237" w:type="dxa"/>
            <w:vAlign w:val="center"/>
          </w:tcPr>
          <w:p w:rsidR="00E047D7" w:rsidRPr="007E3506" w:rsidRDefault="00E047D7" w:rsidP="007C53D7">
            <w:r w:rsidRPr="007E3506">
              <w:t>Praznik rada</w:t>
            </w:r>
          </w:p>
        </w:tc>
      </w:tr>
      <w:tr w:rsidR="00E047D7" w:rsidRPr="007E3506">
        <w:trPr>
          <w:trHeight w:hRule="exact" w:val="397"/>
        </w:trPr>
        <w:tc>
          <w:tcPr>
            <w:tcW w:w="2268" w:type="dxa"/>
            <w:shd w:val="clear" w:color="auto" w:fill="D9D9D9"/>
            <w:vAlign w:val="center"/>
          </w:tcPr>
          <w:p w:rsidR="00E047D7" w:rsidRPr="007E3506" w:rsidRDefault="00E047D7" w:rsidP="007C53D7">
            <w:r>
              <w:t>30. svibnja</w:t>
            </w:r>
          </w:p>
        </w:tc>
        <w:tc>
          <w:tcPr>
            <w:tcW w:w="6237" w:type="dxa"/>
            <w:vAlign w:val="center"/>
          </w:tcPr>
          <w:p w:rsidR="00E047D7" w:rsidRPr="007E3506" w:rsidRDefault="00E047D7" w:rsidP="007C53D7">
            <w:r>
              <w:t>Dan državnosti</w:t>
            </w:r>
          </w:p>
        </w:tc>
      </w:tr>
      <w:tr w:rsidR="00E047D7" w:rsidRPr="007E3506">
        <w:trPr>
          <w:trHeight w:hRule="exact" w:val="397"/>
        </w:trPr>
        <w:tc>
          <w:tcPr>
            <w:tcW w:w="2268" w:type="dxa"/>
            <w:shd w:val="clear" w:color="auto" w:fill="D9D9D9"/>
            <w:vAlign w:val="center"/>
          </w:tcPr>
          <w:p w:rsidR="00E047D7" w:rsidRPr="00CB7E8B" w:rsidRDefault="00E047D7" w:rsidP="007C53D7">
            <w:pPr>
              <w:rPr>
                <w:color w:val="000000" w:themeColor="text1"/>
              </w:rPr>
            </w:pPr>
            <w:r>
              <w:rPr>
                <w:color w:val="000000" w:themeColor="text1"/>
              </w:rPr>
              <w:t>3. lipnja</w:t>
            </w:r>
          </w:p>
        </w:tc>
        <w:tc>
          <w:tcPr>
            <w:tcW w:w="6237" w:type="dxa"/>
            <w:vAlign w:val="center"/>
          </w:tcPr>
          <w:p w:rsidR="00E047D7" w:rsidRPr="007E3506" w:rsidRDefault="00E047D7" w:rsidP="007C53D7">
            <w:r w:rsidRPr="007E3506">
              <w:t>Tijelovo</w:t>
            </w:r>
          </w:p>
        </w:tc>
      </w:tr>
      <w:tr w:rsidR="00E047D7" w:rsidRPr="007E3506">
        <w:trPr>
          <w:trHeight w:hRule="exact" w:val="397"/>
        </w:trPr>
        <w:tc>
          <w:tcPr>
            <w:tcW w:w="2268" w:type="dxa"/>
            <w:shd w:val="clear" w:color="auto" w:fill="D9D9D9"/>
            <w:vAlign w:val="center"/>
          </w:tcPr>
          <w:p w:rsidR="00E047D7" w:rsidRPr="007E3506" w:rsidRDefault="00E047D7" w:rsidP="007C53D7">
            <w:r w:rsidRPr="007E3506">
              <w:t>22. lipnja</w:t>
            </w:r>
          </w:p>
        </w:tc>
        <w:tc>
          <w:tcPr>
            <w:tcW w:w="6237" w:type="dxa"/>
            <w:vAlign w:val="center"/>
          </w:tcPr>
          <w:p w:rsidR="00E047D7" w:rsidRPr="007E3506" w:rsidRDefault="00E047D7" w:rsidP="007C53D7">
            <w:r w:rsidRPr="007E3506">
              <w:t>Dan antifašističke borbe</w:t>
            </w:r>
          </w:p>
        </w:tc>
      </w:tr>
      <w:tr w:rsidR="00E047D7" w:rsidRPr="007E3506">
        <w:trPr>
          <w:trHeight w:hRule="exact" w:val="397"/>
        </w:trPr>
        <w:tc>
          <w:tcPr>
            <w:tcW w:w="2268" w:type="dxa"/>
            <w:shd w:val="clear" w:color="auto" w:fill="D9D9D9"/>
            <w:vAlign w:val="center"/>
          </w:tcPr>
          <w:p w:rsidR="00E047D7" w:rsidRPr="007E3506" w:rsidRDefault="00E047D7" w:rsidP="007C53D7">
            <w:r w:rsidRPr="007E3506">
              <w:t>5. kolovoza</w:t>
            </w:r>
          </w:p>
        </w:tc>
        <w:tc>
          <w:tcPr>
            <w:tcW w:w="6237" w:type="dxa"/>
            <w:vAlign w:val="center"/>
          </w:tcPr>
          <w:p w:rsidR="00E047D7" w:rsidRPr="007E3506" w:rsidRDefault="00E047D7" w:rsidP="007C53D7">
            <w:r w:rsidRPr="007E3506">
              <w:t>Dan pobjede i domovinske zahvalnosti</w:t>
            </w:r>
          </w:p>
        </w:tc>
      </w:tr>
      <w:tr w:rsidR="00E047D7" w:rsidRPr="007E3506">
        <w:trPr>
          <w:trHeight w:hRule="exact" w:val="397"/>
        </w:trPr>
        <w:tc>
          <w:tcPr>
            <w:tcW w:w="2268" w:type="dxa"/>
            <w:tcBorders>
              <w:bottom w:val="double" w:sz="4" w:space="0" w:color="auto"/>
            </w:tcBorders>
            <w:shd w:val="clear" w:color="auto" w:fill="D9D9D9"/>
            <w:vAlign w:val="center"/>
          </w:tcPr>
          <w:p w:rsidR="00E047D7" w:rsidRPr="007E3506" w:rsidRDefault="00E047D7" w:rsidP="007C53D7">
            <w:r w:rsidRPr="007E3506">
              <w:t>15. kolovoza</w:t>
            </w:r>
          </w:p>
        </w:tc>
        <w:tc>
          <w:tcPr>
            <w:tcW w:w="6237" w:type="dxa"/>
            <w:tcBorders>
              <w:bottom w:val="double" w:sz="4" w:space="0" w:color="auto"/>
            </w:tcBorders>
            <w:vAlign w:val="center"/>
          </w:tcPr>
          <w:p w:rsidR="00E047D7" w:rsidRPr="007E3506" w:rsidRDefault="00E047D7" w:rsidP="007C53D7">
            <w:r w:rsidRPr="007E3506">
              <w:t>Velika Gospa</w:t>
            </w:r>
          </w:p>
        </w:tc>
      </w:tr>
    </w:tbl>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Default="00183C31" w:rsidP="000C602C">
      <w:pPr>
        <w:jc w:val="both"/>
      </w:pPr>
    </w:p>
    <w:p w:rsidR="00FB29DF" w:rsidRDefault="00FB29DF" w:rsidP="000C602C">
      <w:pPr>
        <w:jc w:val="both"/>
      </w:pPr>
    </w:p>
    <w:p w:rsidR="00FB29DF" w:rsidRDefault="00FB29DF" w:rsidP="000C602C">
      <w:pPr>
        <w:jc w:val="both"/>
      </w:pPr>
    </w:p>
    <w:p w:rsidR="0073667D" w:rsidRDefault="0073667D" w:rsidP="000C602C">
      <w:pPr>
        <w:jc w:val="both"/>
      </w:pPr>
    </w:p>
    <w:p w:rsidR="00FB29DF" w:rsidRPr="002710DA" w:rsidRDefault="00FB29DF"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4A1630">
      <w:pPr>
        <w:pStyle w:val="Naslov2"/>
        <w:rPr>
          <w:rStyle w:val="Istaknuto"/>
          <w:b/>
          <w:i w:val="0"/>
          <w:color w:val="3667C3"/>
          <w:bdr w:val="none" w:sz="0" w:space="0" w:color="auto"/>
          <w:shd w:val="clear" w:color="auto" w:fill="auto"/>
        </w:rPr>
      </w:pPr>
      <w:bookmarkStart w:id="34" w:name="_Toc82696559"/>
      <w:r w:rsidRPr="002710DA">
        <w:rPr>
          <w:rStyle w:val="Istaknuto"/>
          <w:b/>
          <w:i w:val="0"/>
          <w:color w:val="3667C3"/>
          <w:bdr w:val="none" w:sz="0" w:space="0" w:color="auto"/>
          <w:shd w:val="clear" w:color="auto" w:fill="auto"/>
        </w:rPr>
        <w:lastRenderedPageBreak/>
        <w:t>4.7. Podaci o broju učenika</w:t>
      </w:r>
      <w:bookmarkEnd w:id="34"/>
    </w:p>
    <w:p w:rsidR="00183C31" w:rsidRPr="002710DA" w:rsidRDefault="00183C31" w:rsidP="004A1630">
      <w:pPr>
        <w:pStyle w:val="Naslov3"/>
      </w:pPr>
      <w:bookmarkStart w:id="35" w:name="_Toc82696560"/>
      <w:r w:rsidRPr="002710DA">
        <w:t>4.7.1. Podaci o broju učenika i razrednih odjela</w:t>
      </w:r>
      <w:bookmarkEnd w:id="35"/>
    </w:p>
    <w:p w:rsidR="00183C31" w:rsidRPr="002710DA" w:rsidRDefault="00183C31" w:rsidP="00EE1326"/>
    <w:tbl>
      <w:tblPr>
        <w:tblW w:w="10052" w:type="dxa"/>
        <w:tblInd w:w="2" w:type="dxa"/>
        <w:tblBorders>
          <w:top w:val="double" w:sz="4" w:space="0" w:color="auto"/>
          <w:left w:val="double" w:sz="4" w:space="0" w:color="auto"/>
          <w:bottom w:val="double" w:sz="4" w:space="0" w:color="auto"/>
          <w:right w:val="double" w:sz="4" w:space="0" w:color="auto"/>
        </w:tblBorders>
        <w:tblLayout w:type="fixed"/>
        <w:tblLook w:val="00A0" w:firstRow="1" w:lastRow="0" w:firstColumn="1" w:lastColumn="0" w:noHBand="0" w:noVBand="0"/>
      </w:tblPr>
      <w:tblGrid>
        <w:gridCol w:w="957"/>
        <w:gridCol w:w="2126"/>
        <w:gridCol w:w="995"/>
        <w:gridCol w:w="706"/>
        <w:gridCol w:w="992"/>
        <w:gridCol w:w="709"/>
        <w:gridCol w:w="1134"/>
        <w:gridCol w:w="1559"/>
        <w:gridCol w:w="874"/>
      </w:tblGrid>
      <w:tr w:rsidR="00FD43B5" w:rsidRPr="007E3506" w:rsidTr="00D76825">
        <w:trPr>
          <w:cantSplit/>
          <w:trHeight w:val="1134"/>
        </w:trPr>
        <w:tc>
          <w:tcPr>
            <w:tcW w:w="957" w:type="dxa"/>
            <w:tcBorders>
              <w:top w:val="double" w:sz="4" w:space="0" w:color="auto"/>
              <w:bottom w:val="single" w:sz="4" w:space="0" w:color="000000"/>
              <w:right w:val="single" w:sz="4" w:space="0" w:color="000000"/>
            </w:tcBorders>
            <w:shd w:val="clear" w:color="auto" w:fill="D9D9D9"/>
            <w:vAlign w:val="center"/>
          </w:tcPr>
          <w:p w:rsidR="00FD43B5" w:rsidRPr="007E3506" w:rsidRDefault="00FD43B5" w:rsidP="000814C4">
            <w:pPr>
              <w:spacing w:after="0"/>
              <w:rPr>
                <w:b/>
              </w:rPr>
            </w:pPr>
            <w:r w:rsidRPr="007E3506">
              <w:rPr>
                <w:b/>
              </w:rPr>
              <w:t>Razred</w:t>
            </w:r>
          </w:p>
        </w:tc>
        <w:tc>
          <w:tcPr>
            <w:tcW w:w="2126" w:type="dxa"/>
            <w:tcBorders>
              <w:top w:val="double" w:sz="4" w:space="0" w:color="auto"/>
              <w:bottom w:val="single" w:sz="4" w:space="0" w:color="000000"/>
              <w:right w:val="single" w:sz="4" w:space="0" w:color="000000"/>
            </w:tcBorders>
            <w:shd w:val="clear" w:color="auto" w:fill="D9D9D9"/>
            <w:vAlign w:val="center"/>
          </w:tcPr>
          <w:p w:rsidR="00FD43B5" w:rsidRPr="007E3506" w:rsidRDefault="00FD43B5" w:rsidP="000814C4">
            <w:pPr>
              <w:spacing w:after="0"/>
              <w:rPr>
                <w:b/>
              </w:rPr>
            </w:pPr>
            <w:r w:rsidRPr="007E3506">
              <w:rPr>
                <w:b/>
              </w:rPr>
              <w:t>Razrednik</w:t>
            </w:r>
          </w:p>
        </w:tc>
        <w:tc>
          <w:tcPr>
            <w:tcW w:w="995" w:type="dxa"/>
            <w:tcBorders>
              <w:top w:val="double" w:sz="4" w:space="0" w:color="auto"/>
              <w:bottom w:val="single" w:sz="4" w:space="0" w:color="000000"/>
              <w:right w:val="single" w:sz="4" w:space="0" w:color="000000"/>
            </w:tcBorders>
            <w:shd w:val="clear" w:color="auto" w:fill="D9D9D9"/>
            <w:textDirection w:val="btLr"/>
            <w:vAlign w:val="center"/>
          </w:tcPr>
          <w:p w:rsidR="00FD43B5" w:rsidRPr="007E3506" w:rsidRDefault="00FD43B5" w:rsidP="000814C4">
            <w:pPr>
              <w:spacing w:after="0" w:line="240" w:lineRule="auto"/>
              <w:ind w:left="113" w:right="113"/>
              <w:rPr>
                <w:b/>
                <w:sz w:val="18"/>
                <w:szCs w:val="18"/>
              </w:rPr>
            </w:pPr>
            <w:r w:rsidRPr="007E3506">
              <w:rPr>
                <w:b/>
                <w:sz w:val="18"/>
                <w:szCs w:val="18"/>
              </w:rPr>
              <w:t>Broj učenika</w:t>
            </w:r>
          </w:p>
        </w:tc>
        <w:tc>
          <w:tcPr>
            <w:tcW w:w="706" w:type="dxa"/>
            <w:tcBorders>
              <w:top w:val="double" w:sz="4" w:space="0" w:color="auto"/>
              <w:bottom w:val="single" w:sz="4" w:space="0" w:color="000000"/>
              <w:right w:val="single" w:sz="4" w:space="0" w:color="000000"/>
            </w:tcBorders>
            <w:shd w:val="clear" w:color="auto" w:fill="D9D9D9"/>
            <w:textDirection w:val="btLr"/>
            <w:vAlign w:val="center"/>
          </w:tcPr>
          <w:p w:rsidR="00FD43B5" w:rsidRPr="007E3506" w:rsidRDefault="00FD43B5" w:rsidP="000814C4">
            <w:pPr>
              <w:spacing w:after="0" w:line="240" w:lineRule="auto"/>
              <w:ind w:left="113" w:right="113"/>
              <w:rPr>
                <w:b/>
                <w:sz w:val="18"/>
                <w:szCs w:val="18"/>
              </w:rPr>
            </w:pPr>
            <w:r w:rsidRPr="007E3506">
              <w:rPr>
                <w:b/>
                <w:sz w:val="18"/>
                <w:szCs w:val="18"/>
              </w:rPr>
              <w:t>Broj individualiziranih</w:t>
            </w:r>
          </w:p>
        </w:tc>
        <w:tc>
          <w:tcPr>
            <w:tcW w:w="992" w:type="dxa"/>
            <w:tcBorders>
              <w:top w:val="double" w:sz="4" w:space="0" w:color="auto"/>
              <w:bottom w:val="single" w:sz="4" w:space="0" w:color="000000"/>
              <w:right w:val="single" w:sz="4" w:space="0" w:color="000000"/>
            </w:tcBorders>
            <w:shd w:val="clear" w:color="auto" w:fill="D9D9D9"/>
            <w:textDirection w:val="btLr"/>
            <w:vAlign w:val="center"/>
          </w:tcPr>
          <w:p w:rsidR="00FD43B5" w:rsidRPr="007E3506" w:rsidRDefault="00FD43B5" w:rsidP="000814C4">
            <w:pPr>
              <w:spacing w:after="0" w:line="240" w:lineRule="auto"/>
              <w:ind w:left="113" w:right="113"/>
              <w:rPr>
                <w:b/>
                <w:sz w:val="18"/>
                <w:szCs w:val="18"/>
              </w:rPr>
            </w:pPr>
            <w:r w:rsidRPr="007E3506">
              <w:rPr>
                <w:b/>
                <w:sz w:val="18"/>
                <w:szCs w:val="18"/>
              </w:rPr>
              <w:t>Broj prilagođenih</w:t>
            </w:r>
          </w:p>
        </w:tc>
        <w:tc>
          <w:tcPr>
            <w:tcW w:w="709" w:type="dxa"/>
            <w:tcBorders>
              <w:top w:val="double" w:sz="4" w:space="0" w:color="auto"/>
              <w:bottom w:val="single" w:sz="4" w:space="0" w:color="000000"/>
              <w:right w:val="single" w:sz="4" w:space="0" w:color="000000"/>
            </w:tcBorders>
            <w:shd w:val="clear" w:color="auto" w:fill="D9D9D9"/>
            <w:textDirection w:val="btLr"/>
            <w:vAlign w:val="center"/>
          </w:tcPr>
          <w:p w:rsidR="00FD43B5" w:rsidRPr="007E3506" w:rsidRDefault="00FD43B5" w:rsidP="000814C4">
            <w:pPr>
              <w:spacing w:after="0" w:line="240" w:lineRule="auto"/>
              <w:ind w:left="113" w:right="113"/>
              <w:rPr>
                <w:b/>
                <w:sz w:val="18"/>
                <w:szCs w:val="18"/>
              </w:rPr>
            </w:pPr>
            <w:r w:rsidRPr="007E3506">
              <w:rPr>
                <w:b/>
                <w:sz w:val="18"/>
                <w:szCs w:val="18"/>
              </w:rPr>
              <w:t>Broj učenika Roma</w:t>
            </w:r>
          </w:p>
        </w:tc>
        <w:tc>
          <w:tcPr>
            <w:tcW w:w="1134" w:type="dxa"/>
            <w:tcBorders>
              <w:top w:val="double" w:sz="4" w:space="0" w:color="auto"/>
              <w:bottom w:val="single" w:sz="4" w:space="0" w:color="000000"/>
              <w:right w:val="single" w:sz="4" w:space="0" w:color="000000"/>
            </w:tcBorders>
            <w:shd w:val="clear" w:color="auto" w:fill="D9D9D9"/>
            <w:textDirection w:val="btLr"/>
            <w:vAlign w:val="center"/>
          </w:tcPr>
          <w:p w:rsidR="00FD43B5" w:rsidRPr="007E3506" w:rsidRDefault="00FD43B5" w:rsidP="000814C4">
            <w:pPr>
              <w:spacing w:after="0" w:line="240" w:lineRule="auto"/>
              <w:ind w:left="113" w:right="113"/>
              <w:rPr>
                <w:b/>
                <w:sz w:val="18"/>
                <w:szCs w:val="18"/>
              </w:rPr>
            </w:pPr>
            <w:r w:rsidRPr="007E3506">
              <w:rPr>
                <w:b/>
                <w:sz w:val="18"/>
                <w:szCs w:val="18"/>
              </w:rPr>
              <w:t>Broj učenika putnika</w:t>
            </w:r>
          </w:p>
        </w:tc>
        <w:tc>
          <w:tcPr>
            <w:tcW w:w="1559" w:type="dxa"/>
            <w:tcBorders>
              <w:top w:val="double" w:sz="4" w:space="0" w:color="auto"/>
              <w:bottom w:val="single" w:sz="4" w:space="0" w:color="000000"/>
              <w:right w:val="single" w:sz="4" w:space="0" w:color="000000"/>
            </w:tcBorders>
            <w:shd w:val="clear" w:color="auto" w:fill="D9D9D9"/>
            <w:textDirection w:val="btLr"/>
          </w:tcPr>
          <w:p w:rsidR="00FD43B5" w:rsidRPr="007E3506" w:rsidRDefault="00FD43B5" w:rsidP="00547E14">
            <w:pPr>
              <w:spacing w:after="0" w:line="240" w:lineRule="auto"/>
              <w:ind w:left="113" w:right="113"/>
              <w:rPr>
                <w:b/>
                <w:sz w:val="18"/>
                <w:szCs w:val="18"/>
              </w:rPr>
            </w:pPr>
            <w:r>
              <w:rPr>
                <w:b/>
                <w:sz w:val="18"/>
                <w:szCs w:val="18"/>
              </w:rPr>
              <w:t xml:space="preserve">Broj učenika po </w:t>
            </w:r>
            <w:r w:rsidR="00547E14">
              <w:rPr>
                <w:b/>
                <w:sz w:val="18"/>
                <w:szCs w:val="18"/>
              </w:rPr>
              <w:t>rodu</w:t>
            </w:r>
          </w:p>
        </w:tc>
        <w:tc>
          <w:tcPr>
            <w:tcW w:w="874" w:type="dxa"/>
            <w:tcBorders>
              <w:top w:val="double" w:sz="4" w:space="0" w:color="auto"/>
              <w:left w:val="single" w:sz="4" w:space="0" w:color="000000"/>
              <w:bottom w:val="single" w:sz="4" w:space="0" w:color="000000"/>
            </w:tcBorders>
            <w:shd w:val="clear" w:color="auto" w:fill="D9D9D9"/>
            <w:textDirection w:val="btLr"/>
          </w:tcPr>
          <w:p w:rsidR="00FD43B5" w:rsidRPr="007E3506" w:rsidRDefault="00FD43B5" w:rsidP="000814C4">
            <w:pPr>
              <w:spacing w:after="0" w:line="240" w:lineRule="auto"/>
              <w:ind w:left="113" w:right="113"/>
              <w:rPr>
                <w:b/>
                <w:sz w:val="18"/>
                <w:szCs w:val="18"/>
              </w:rPr>
            </w:pPr>
            <w:r w:rsidRPr="007E3506">
              <w:rPr>
                <w:b/>
                <w:sz w:val="18"/>
                <w:szCs w:val="18"/>
              </w:rPr>
              <w:t>Broj učenika ponavljača</w:t>
            </w:r>
          </w:p>
        </w:tc>
      </w:tr>
      <w:tr w:rsidR="00FD43B5"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FD43B5" w:rsidRPr="007E3506" w:rsidRDefault="00FD43B5" w:rsidP="000814C4">
            <w:pPr>
              <w:rPr>
                <w:b/>
              </w:rPr>
            </w:pPr>
          </w:p>
        </w:tc>
        <w:tc>
          <w:tcPr>
            <w:tcW w:w="2126"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995"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706"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992"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709"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1134" w:type="dxa"/>
            <w:tcBorders>
              <w:top w:val="single" w:sz="4" w:space="0" w:color="000000"/>
              <w:bottom w:val="single" w:sz="4" w:space="0" w:color="000000"/>
              <w:right w:val="single" w:sz="4" w:space="0" w:color="000000"/>
            </w:tcBorders>
            <w:vAlign w:val="center"/>
          </w:tcPr>
          <w:p w:rsidR="00FD43B5" w:rsidRPr="007E3506" w:rsidRDefault="00FD43B5" w:rsidP="000814C4"/>
        </w:tc>
        <w:tc>
          <w:tcPr>
            <w:tcW w:w="1559" w:type="dxa"/>
            <w:tcBorders>
              <w:top w:val="single" w:sz="4" w:space="0" w:color="000000"/>
              <w:bottom w:val="single" w:sz="4" w:space="0" w:color="000000"/>
              <w:right w:val="single" w:sz="4" w:space="0" w:color="000000"/>
            </w:tcBorders>
          </w:tcPr>
          <w:p w:rsidR="00FD43B5" w:rsidRPr="007E3506" w:rsidRDefault="00FD43B5" w:rsidP="000814C4"/>
        </w:tc>
        <w:tc>
          <w:tcPr>
            <w:tcW w:w="874" w:type="dxa"/>
            <w:tcBorders>
              <w:top w:val="single" w:sz="4" w:space="0" w:color="000000"/>
              <w:left w:val="single" w:sz="4" w:space="0" w:color="000000"/>
              <w:bottom w:val="single" w:sz="4" w:space="0" w:color="000000"/>
            </w:tcBorders>
          </w:tcPr>
          <w:p w:rsidR="00FD43B5" w:rsidRPr="007E3506" w:rsidRDefault="00FD43B5" w:rsidP="000814C4"/>
        </w:tc>
      </w:tr>
      <w:tr w:rsidR="00BC7670"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r w:rsidRPr="007E3506">
              <w:rPr>
                <w:b/>
              </w:rPr>
              <w:t>1.a</w:t>
            </w:r>
          </w:p>
        </w:tc>
        <w:tc>
          <w:tcPr>
            <w:tcW w:w="2126" w:type="dxa"/>
            <w:tcBorders>
              <w:top w:val="single" w:sz="4" w:space="0" w:color="000000"/>
              <w:bottom w:val="single" w:sz="4" w:space="0" w:color="000000"/>
              <w:right w:val="single" w:sz="4" w:space="0" w:color="000000"/>
            </w:tcBorders>
            <w:vAlign w:val="center"/>
          </w:tcPr>
          <w:p w:rsidR="00BC7670" w:rsidRPr="007E3506" w:rsidRDefault="004F4ABE" w:rsidP="000814C4">
            <w:r>
              <w:t xml:space="preserve">Štefica Marodi </w:t>
            </w:r>
            <w:proofErr w:type="spellStart"/>
            <w:r>
              <w:t>Hatlak</w:t>
            </w:r>
            <w:proofErr w:type="spellEnd"/>
          </w:p>
        </w:tc>
        <w:tc>
          <w:tcPr>
            <w:tcW w:w="995" w:type="dxa"/>
            <w:tcBorders>
              <w:top w:val="single" w:sz="4" w:space="0" w:color="000000"/>
              <w:bottom w:val="single" w:sz="4" w:space="0" w:color="000000"/>
              <w:right w:val="single" w:sz="4" w:space="0" w:color="000000"/>
            </w:tcBorders>
            <w:vAlign w:val="center"/>
          </w:tcPr>
          <w:p w:rsidR="00BC7670" w:rsidRPr="007E3506" w:rsidRDefault="004F4ABE" w:rsidP="000814C4">
            <w:r>
              <w:t>17</w:t>
            </w:r>
          </w:p>
        </w:tc>
        <w:tc>
          <w:tcPr>
            <w:tcW w:w="706" w:type="dxa"/>
            <w:tcBorders>
              <w:top w:val="single" w:sz="4" w:space="0" w:color="000000"/>
              <w:bottom w:val="single" w:sz="4" w:space="0" w:color="000000"/>
              <w:right w:val="single" w:sz="4" w:space="0" w:color="000000"/>
            </w:tcBorders>
            <w:vAlign w:val="center"/>
          </w:tcPr>
          <w:p w:rsidR="00BC7670" w:rsidRPr="007E3506" w:rsidRDefault="004F4ABE" w:rsidP="000814C4">
            <w:r>
              <w:t>0</w:t>
            </w:r>
          </w:p>
        </w:tc>
        <w:tc>
          <w:tcPr>
            <w:tcW w:w="992" w:type="dxa"/>
            <w:tcBorders>
              <w:top w:val="single" w:sz="4" w:space="0" w:color="000000"/>
              <w:bottom w:val="single" w:sz="4" w:space="0" w:color="000000"/>
              <w:right w:val="single" w:sz="4" w:space="0" w:color="000000"/>
            </w:tcBorders>
            <w:vAlign w:val="center"/>
          </w:tcPr>
          <w:p w:rsidR="00BC7670" w:rsidRPr="007E3506" w:rsidRDefault="004F4ABE" w:rsidP="000814C4">
            <w:r>
              <w:t>0</w:t>
            </w:r>
          </w:p>
        </w:tc>
        <w:tc>
          <w:tcPr>
            <w:tcW w:w="709" w:type="dxa"/>
            <w:tcBorders>
              <w:top w:val="single" w:sz="4" w:space="0" w:color="000000"/>
              <w:bottom w:val="single" w:sz="4" w:space="0" w:color="000000"/>
              <w:right w:val="single" w:sz="4" w:space="0" w:color="000000"/>
            </w:tcBorders>
            <w:vAlign w:val="center"/>
          </w:tcPr>
          <w:p w:rsidR="00BC7670" w:rsidRPr="007E3506" w:rsidRDefault="004F4ABE" w:rsidP="00BC7670">
            <w:r>
              <w:t>6</w:t>
            </w:r>
          </w:p>
        </w:tc>
        <w:tc>
          <w:tcPr>
            <w:tcW w:w="1134" w:type="dxa"/>
            <w:tcBorders>
              <w:top w:val="single" w:sz="4" w:space="0" w:color="000000"/>
              <w:bottom w:val="single" w:sz="4" w:space="0" w:color="000000"/>
              <w:right w:val="single" w:sz="4" w:space="0" w:color="000000"/>
            </w:tcBorders>
            <w:vAlign w:val="center"/>
          </w:tcPr>
          <w:p w:rsidR="00BC7670" w:rsidRPr="007E3506" w:rsidRDefault="004F4ABE" w:rsidP="00BC7670">
            <w:r>
              <w:t>0</w:t>
            </w:r>
          </w:p>
        </w:tc>
        <w:tc>
          <w:tcPr>
            <w:tcW w:w="1559" w:type="dxa"/>
            <w:tcBorders>
              <w:top w:val="single" w:sz="4" w:space="0" w:color="000000"/>
              <w:bottom w:val="single" w:sz="4" w:space="0" w:color="000000"/>
              <w:right w:val="single" w:sz="4" w:space="0" w:color="000000"/>
            </w:tcBorders>
          </w:tcPr>
          <w:p w:rsidR="00BC7670" w:rsidRPr="007E3506" w:rsidRDefault="004F4ABE" w:rsidP="00BC7670">
            <w:r>
              <w:t>9ž + 8m</w:t>
            </w:r>
          </w:p>
        </w:tc>
        <w:tc>
          <w:tcPr>
            <w:tcW w:w="874" w:type="dxa"/>
            <w:tcBorders>
              <w:top w:val="single" w:sz="4" w:space="0" w:color="000000"/>
              <w:left w:val="single" w:sz="4" w:space="0" w:color="000000"/>
              <w:bottom w:val="single" w:sz="4" w:space="0" w:color="000000"/>
            </w:tcBorders>
          </w:tcPr>
          <w:p w:rsidR="00BC7670" w:rsidRPr="007E3506" w:rsidRDefault="004F4ABE" w:rsidP="00BC7670">
            <w:r>
              <w:t>2</w:t>
            </w:r>
          </w:p>
        </w:tc>
      </w:tr>
      <w:tr w:rsidR="00BC7670"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r w:rsidRPr="007E3506">
              <w:rPr>
                <w:b/>
              </w:rPr>
              <w:t>2.a</w:t>
            </w:r>
          </w:p>
        </w:tc>
        <w:tc>
          <w:tcPr>
            <w:tcW w:w="2126" w:type="dxa"/>
            <w:tcBorders>
              <w:top w:val="single" w:sz="4" w:space="0" w:color="000000"/>
              <w:bottom w:val="single" w:sz="4" w:space="0" w:color="000000"/>
              <w:right w:val="single" w:sz="4" w:space="0" w:color="000000"/>
            </w:tcBorders>
            <w:vAlign w:val="center"/>
          </w:tcPr>
          <w:p w:rsidR="00BC7670" w:rsidRPr="007E3506" w:rsidRDefault="004F4ABE" w:rsidP="00160A6D">
            <w:r>
              <w:t>Tatjana Kovačić</w:t>
            </w:r>
          </w:p>
        </w:tc>
        <w:tc>
          <w:tcPr>
            <w:tcW w:w="995" w:type="dxa"/>
            <w:tcBorders>
              <w:top w:val="single" w:sz="4" w:space="0" w:color="000000"/>
              <w:bottom w:val="single" w:sz="4" w:space="0" w:color="000000"/>
              <w:right w:val="single" w:sz="4" w:space="0" w:color="000000"/>
            </w:tcBorders>
            <w:vAlign w:val="center"/>
          </w:tcPr>
          <w:p w:rsidR="00BC7670" w:rsidRPr="007E3506" w:rsidRDefault="004F4ABE" w:rsidP="000814C4">
            <w:r>
              <w:t>12</w:t>
            </w:r>
          </w:p>
        </w:tc>
        <w:tc>
          <w:tcPr>
            <w:tcW w:w="706" w:type="dxa"/>
            <w:tcBorders>
              <w:top w:val="single" w:sz="4" w:space="0" w:color="000000"/>
              <w:bottom w:val="single" w:sz="4" w:space="0" w:color="000000"/>
              <w:right w:val="single" w:sz="4" w:space="0" w:color="000000"/>
            </w:tcBorders>
            <w:vAlign w:val="center"/>
          </w:tcPr>
          <w:p w:rsidR="00BC7670" w:rsidRPr="007E3506" w:rsidRDefault="004F4ABE" w:rsidP="000814C4">
            <w:r>
              <w:t>0</w:t>
            </w:r>
          </w:p>
        </w:tc>
        <w:tc>
          <w:tcPr>
            <w:tcW w:w="992" w:type="dxa"/>
            <w:tcBorders>
              <w:top w:val="single" w:sz="4" w:space="0" w:color="000000"/>
              <w:bottom w:val="single" w:sz="4" w:space="0" w:color="000000"/>
              <w:right w:val="single" w:sz="4" w:space="0" w:color="000000"/>
            </w:tcBorders>
            <w:vAlign w:val="center"/>
          </w:tcPr>
          <w:p w:rsidR="00BC7670" w:rsidRPr="007E3506" w:rsidRDefault="004F4ABE" w:rsidP="000814C4">
            <w:r>
              <w:t>0</w:t>
            </w:r>
          </w:p>
        </w:tc>
        <w:tc>
          <w:tcPr>
            <w:tcW w:w="709" w:type="dxa"/>
            <w:tcBorders>
              <w:top w:val="single" w:sz="4" w:space="0" w:color="000000"/>
              <w:bottom w:val="single" w:sz="4" w:space="0" w:color="000000"/>
              <w:right w:val="single" w:sz="4" w:space="0" w:color="000000"/>
            </w:tcBorders>
            <w:vAlign w:val="center"/>
          </w:tcPr>
          <w:p w:rsidR="00BC7670" w:rsidRPr="007E3506" w:rsidRDefault="004F4ABE" w:rsidP="000814C4">
            <w:r>
              <w:t>1</w:t>
            </w:r>
          </w:p>
        </w:tc>
        <w:tc>
          <w:tcPr>
            <w:tcW w:w="1134" w:type="dxa"/>
            <w:tcBorders>
              <w:top w:val="single" w:sz="4" w:space="0" w:color="000000"/>
              <w:bottom w:val="single" w:sz="4" w:space="0" w:color="000000"/>
              <w:right w:val="single" w:sz="4" w:space="0" w:color="000000"/>
            </w:tcBorders>
            <w:vAlign w:val="center"/>
          </w:tcPr>
          <w:p w:rsidR="00BC7670" w:rsidRPr="007E3506" w:rsidRDefault="004F4ABE" w:rsidP="000814C4">
            <w:r>
              <w:t>0</w:t>
            </w:r>
          </w:p>
        </w:tc>
        <w:tc>
          <w:tcPr>
            <w:tcW w:w="1559" w:type="dxa"/>
            <w:tcBorders>
              <w:top w:val="single" w:sz="4" w:space="0" w:color="000000"/>
              <w:bottom w:val="single" w:sz="4" w:space="0" w:color="000000"/>
              <w:right w:val="single" w:sz="4" w:space="0" w:color="000000"/>
            </w:tcBorders>
          </w:tcPr>
          <w:p w:rsidR="00BC7670" w:rsidRPr="007E3506" w:rsidRDefault="004F4ABE" w:rsidP="000814C4">
            <w:r>
              <w:t>6ž + 6m</w:t>
            </w:r>
          </w:p>
        </w:tc>
        <w:tc>
          <w:tcPr>
            <w:tcW w:w="874" w:type="dxa"/>
            <w:tcBorders>
              <w:top w:val="single" w:sz="4" w:space="0" w:color="000000"/>
              <w:left w:val="single" w:sz="4" w:space="0" w:color="000000"/>
              <w:bottom w:val="single" w:sz="4" w:space="0" w:color="000000"/>
            </w:tcBorders>
          </w:tcPr>
          <w:p w:rsidR="00BC7670" w:rsidRPr="007E3506" w:rsidRDefault="004F4ABE" w:rsidP="000814C4">
            <w:r>
              <w:t>0</w:t>
            </w:r>
          </w:p>
        </w:tc>
      </w:tr>
      <w:tr w:rsidR="00BC7670"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r w:rsidRPr="007E3506">
              <w:rPr>
                <w:b/>
              </w:rPr>
              <w:t>3.a</w:t>
            </w:r>
          </w:p>
        </w:tc>
        <w:tc>
          <w:tcPr>
            <w:tcW w:w="2126" w:type="dxa"/>
            <w:tcBorders>
              <w:top w:val="single" w:sz="4" w:space="0" w:color="000000"/>
              <w:bottom w:val="single" w:sz="4" w:space="0" w:color="000000"/>
              <w:right w:val="single" w:sz="4" w:space="0" w:color="000000"/>
            </w:tcBorders>
            <w:vAlign w:val="center"/>
          </w:tcPr>
          <w:p w:rsidR="00BC7670" w:rsidRPr="007E3506" w:rsidRDefault="004F4ABE" w:rsidP="00160A6D">
            <w:r>
              <w:t>Sandra Hrgović</w:t>
            </w:r>
          </w:p>
        </w:tc>
        <w:tc>
          <w:tcPr>
            <w:tcW w:w="995" w:type="dxa"/>
            <w:tcBorders>
              <w:top w:val="single" w:sz="4" w:space="0" w:color="000000"/>
              <w:bottom w:val="single" w:sz="4" w:space="0" w:color="000000"/>
              <w:right w:val="single" w:sz="4" w:space="0" w:color="000000"/>
            </w:tcBorders>
            <w:vAlign w:val="center"/>
          </w:tcPr>
          <w:p w:rsidR="00BC7670" w:rsidRPr="007E3506" w:rsidRDefault="004F4ABE" w:rsidP="000814C4">
            <w:r>
              <w:t>10</w:t>
            </w:r>
          </w:p>
        </w:tc>
        <w:tc>
          <w:tcPr>
            <w:tcW w:w="706" w:type="dxa"/>
            <w:tcBorders>
              <w:top w:val="single" w:sz="4" w:space="0" w:color="000000"/>
              <w:bottom w:val="single" w:sz="4" w:space="0" w:color="000000"/>
              <w:right w:val="single" w:sz="4" w:space="0" w:color="000000"/>
            </w:tcBorders>
            <w:vAlign w:val="center"/>
          </w:tcPr>
          <w:p w:rsidR="00BC7670" w:rsidRPr="007E3506" w:rsidRDefault="004F4ABE" w:rsidP="000814C4">
            <w:r>
              <w:t>0</w:t>
            </w:r>
          </w:p>
        </w:tc>
        <w:tc>
          <w:tcPr>
            <w:tcW w:w="992" w:type="dxa"/>
            <w:tcBorders>
              <w:top w:val="single" w:sz="4" w:space="0" w:color="000000"/>
              <w:bottom w:val="single" w:sz="4" w:space="0" w:color="000000"/>
              <w:right w:val="single" w:sz="4" w:space="0" w:color="000000"/>
            </w:tcBorders>
            <w:vAlign w:val="center"/>
          </w:tcPr>
          <w:p w:rsidR="00BC7670" w:rsidRPr="007E3506" w:rsidRDefault="004F4ABE" w:rsidP="000814C4">
            <w:r>
              <w:t>2</w:t>
            </w:r>
          </w:p>
        </w:tc>
        <w:tc>
          <w:tcPr>
            <w:tcW w:w="709" w:type="dxa"/>
            <w:tcBorders>
              <w:top w:val="single" w:sz="4" w:space="0" w:color="000000"/>
              <w:bottom w:val="single" w:sz="4" w:space="0" w:color="000000"/>
              <w:right w:val="single" w:sz="4" w:space="0" w:color="000000"/>
            </w:tcBorders>
            <w:vAlign w:val="center"/>
          </w:tcPr>
          <w:p w:rsidR="00BC7670" w:rsidRPr="007E3506" w:rsidRDefault="004F4ABE" w:rsidP="000814C4">
            <w:r>
              <w:t>2</w:t>
            </w:r>
          </w:p>
        </w:tc>
        <w:tc>
          <w:tcPr>
            <w:tcW w:w="1134" w:type="dxa"/>
            <w:tcBorders>
              <w:top w:val="single" w:sz="4" w:space="0" w:color="000000"/>
              <w:bottom w:val="single" w:sz="4" w:space="0" w:color="000000"/>
              <w:right w:val="single" w:sz="4" w:space="0" w:color="000000"/>
            </w:tcBorders>
            <w:vAlign w:val="center"/>
          </w:tcPr>
          <w:p w:rsidR="00BC7670" w:rsidRPr="007E3506" w:rsidRDefault="004F4ABE" w:rsidP="000814C4">
            <w:r>
              <w:t>0</w:t>
            </w:r>
          </w:p>
        </w:tc>
        <w:tc>
          <w:tcPr>
            <w:tcW w:w="1559" w:type="dxa"/>
            <w:tcBorders>
              <w:top w:val="single" w:sz="4" w:space="0" w:color="000000"/>
              <w:bottom w:val="single" w:sz="4" w:space="0" w:color="000000"/>
              <w:right w:val="single" w:sz="4" w:space="0" w:color="000000"/>
            </w:tcBorders>
          </w:tcPr>
          <w:p w:rsidR="00BC7670" w:rsidRPr="007E3506" w:rsidRDefault="004F4ABE" w:rsidP="000814C4">
            <w:r>
              <w:t>8ž + 2m</w:t>
            </w:r>
          </w:p>
        </w:tc>
        <w:tc>
          <w:tcPr>
            <w:tcW w:w="874" w:type="dxa"/>
            <w:tcBorders>
              <w:top w:val="single" w:sz="4" w:space="0" w:color="000000"/>
              <w:left w:val="single" w:sz="4" w:space="0" w:color="000000"/>
              <w:bottom w:val="single" w:sz="4" w:space="0" w:color="000000"/>
            </w:tcBorders>
          </w:tcPr>
          <w:p w:rsidR="00BC7670" w:rsidRPr="007E3506" w:rsidRDefault="004F4ABE" w:rsidP="000814C4">
            <w:r>
              <w:t>0</w:t>
            </w:r>
          </w:p>
        </w:tc>
      </w:tr>
      <w:tr w:rsidR="00BC7670"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r w:rsidRPr="007E3506">
              <w:rPr>
                <w:b/>
              </w:rPr>
              <w:t>4.a</w:t>
            </w:r>
          </w:p>
        </w:tc>
        <w:tc>
          <w:tcPr>
            <w:tcW w:w="2126" w:type="dxa"/>
            <w:tcBorders>
              <w:top w:val="single" w:sz="4" w:space="0" w:color="000000"/>
              <w:bottom w:val="single" w:sz="4" w:space="0" w:color="000000"/>
              <w:right w:val="single" w:sz="4" w:space="0" w:color="000000"/>
            </w:tcBorders>
            <w:vAlign w:val="center"/>
          </w:tcPr>
          <w:p w:rsidR="00BC7670" w:rsidRPr="007E3506" w:rsidRDefault="004F4ABE" w:rsidP="00160A6D">
            <w:r>
              <w:t>Sneženka Jankaš</w:t>
            </w:r>
          </w:p>
        </w:tc>
        <w:tc>
          <w:tcPr>
            <w:tcW w:w="995" w:type="dxa"/>
            <w:tcBorders>
              <w:top w:val="single" w:sz="4" w:space="0" w:color="000000"/>
              <w:bottom w:val="single" w:sz="4" w:space="0" w:color="000000"/>
              <w:right w:val="single" w:sz="4" w:space="0" w:color="000000"/>
            </w:tcBorders>
            <w:vAlign w:val="center"/>
          </w:tcPr>
          <w:p w:rsidR="00BC7670" w:rsidRPr="007E3506" w:rsidRDefault="004F4ABE" w:rsidP="000814C4">
            <w:r>
              <w:t>10</w:t>
            </w:r>
          </w:p>
        </w:tc>
        <w:tc>
          <w:tcPr>
            <w:tcW w:w="706" w:type="dxa"/>
            <w:tcBorders>
              <w:top w:val="single" w:sz="4" w:space="0" w:color="000000"/>
              <w:bottom w:val="single" w:sz="4" w:space="0" w:color="000000"/>
              <w:right w:val="single" w:sz="4" w:space="0" w:color="000000"/>
            </w:tcBorders>
            <w:vAlign w:val="center"/>
          </w:tcPr>
          <w:p w:rsidR="00BC7670" w:rsidRPr="007E3506" w:rsidRDefault="004F4ABE" w:rsidP="000814C4">
            <w:r>
              <w:t>1</w:t>
            </w:r>
          </w:p>
        </w:tc>
        <w:tc>
          <w:tcPr>
            <w:tcW w:w="992" w:type="dxa"/>
            <w:tcBorders>
              <w:top w:val="single" w:sz="4" w:space="0" w:color="000000"/>
              <w:bottom w:val="single" w:sz="4" w:space="0" w:color="000000"/>
              <w:right w:val="single" w:sz="4" w:space="0" w:color="000000"/>
            </w:tcBorders>
            <w:vAlign w:val="center"/>
          </w:tcPr>
          <w:p w:rsidR="00BC7670" w:rsidRPr="007E3506" w:rsidRDefault="004F4ABE" w:rsidP="000814C4">
            <w:r>
              <w:t>2</w:t>
            </w:r>
          </w:p>
        </w:tc>
        <w:tc>
          <w:tcPr>
            <w:tcW w:w="709" w:type="dxa"/>
            <w:tcBorders>
              <w:top w:val="single" w:sz="4" w:space="0" w:color="000000"/>
              <w:bottom w:val="single" w:sz="4" w:space="0" w:color="000000"/>
              <w:right w:val="single" w:sz="4" w:space="0" w:color="000000"/>
            </w:tcBorders>
            <w:vAlign w:val="center"/>
          </w:tcPr>
          <w:p w:rsidR="00BC7670" w:rsidRPr="007E3506" w:rsidRDefault="004F4ABE" w:rsidP="000814C4">
            <w:r>
              <w:t>5</w:t>
            </w:r>
          </w:p>
        </w:tc>
        <w:tc>
          <w:tcPr>
            <w:tcW w:w="1134" w:type="dxa"/>
            <w:tcBorders>
              <w:top w:val="single" w:sz="4" w:space="0" w:color="000000"/>
              <w:bottom w:val="single" w:sz="4" w:space="0" w:color="000000"/>
              <w:right w:val="single" w:sz="4" w:space="0" w:color="000000"/>
            </w:tcBorders>
            <w:vAlign w:val="center"/>
          </w:tcPr>
          <w:p w:rsidR="00BC7670" w:rsidRPr="007E3506" w:rsidRDefault="004F4ABE" w:rsidP="000814C4">
            <w:r>
              <w:t>0</w:t>
            </w:r>
          </w:p>
        </w:tc>
        <w:tc>
          <w:tcPr>
            <w:tcW w:w="1559" w:type="dxa"/>
            <w:tcBorders>
              <w:top w:val="single" w:sz="4" w:space="0" w:color="000000"/>
              <w:bottom w:val="single" w:sz="4" w:space="0" w:color="000000"/>
              <w:right w:val="single" w:sz="4" w:space="0" w:color="000000"/>
            </w:tcBorders>
          </w:tcPr>
          <w:p w:rsidR="00BC7670" w:rsidRPr="007E3506" w:rsidRDefault="004F4ABE" w:rsidP="000814C4">
            <w:r>
              <w:t>6ž + 4m</w:t>
            </w:r>
          </w:p>
        </w:tc>
        <w:tc>
          <w:tcPr>
            <w:tcW w:w="874" w:type="dxa"/>
            <w:tcBorders>
              <w:top w:val="single" w:sz="4" w:space="0" w:color="000000"/>
              <w:left w:val="single" w:sz="4" w:space="0" w:color="000000"/>
              <w:bottom w:val="single" w:sz="4" w:space="0" w:color="000000"/>
            </w:tcBorders>
          </w:tcPr>
          <w:p w:rsidR="00BC7670" w:rsidRPr="007E3506" w:rsidRDefault="004F4ABE" w:rsidP="000814C4">
            <w:r>
              <w:t>0</w:t>
            </w:r>
          </w:p>
        </w:tc>
      </w:tr>
      <w:tr w:rsidR="00BC7670"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p>
        </w:tc>
        <w:tc>
          <w:tcPr>
            <w:tcW w:w="2126"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r w:rsidRPr="007E3506">
              <w:rPr>
                <w:b/>
              </w:rPr>
              <w:t>UKUPNO RN Dom</w:t>
            </w:r>
          </w:p>
        </w:tc>
        <w:tc>
          <w:tcPr>
            <w:tcW w:w="995" w:type="dxa"/>
            <w:tcBorders>
              <w:top w:val="single" w:sz="4" w:space="0" w:color="000000"/>
              <w:bottom w:val="single" w:sz="4" w:space="0" w:color="000000"/>
              <w:right w:val="single" w:sz="4" w:space="0" w:color="000000"/>
            </w:tcBorders>
            <w:shd w:val="clear" w:color="auto" w:fill="D9D9D9"/>
            <w:vAlign w:val="center"/>
          </w:tcPr>
          <w:p w:rsidR="00BC7670" w:rsidRPr="007E3506" w:rsidRDefault="004F4ABE" w:rsidP="000814C4">
            <w:pPr>
              <w:rPr>
                <w:b/>
              </w:rPr>
            </w:pPr>
            <w:r>
              <w:rPr>
                <w:b/>
              </w:rPr>
              <w:t>49</w:t>
            </w:r>
          </w:p>
        </w:tc>
        <w:tc>
          <w:tcPr>
            <w:tcW w:w="706" w:type="dxa"/>
            <w:tcBorders>
              <w:top w:val="single" w:sz="4" w:space="0" w:color="000000"/>
              <w:bottom w:val="single" w:sz="4" w:space="0" w:color="000000"/>
              <w:right w:val="single" w:sz="4" w:space="0" w:color="000000"/>
            </w:tcBorders>
            <w:shd w:val="clear" w:color="auto" w:fill="D9D9D9"/>
            <w:vAlign w:val="center"/>
          </w:tcPr>
          <w:p w:rsidR="00BC7670" w:rsidRPr="007E3506" w:rsidRDefault="004F4ABE" w:rsidP="000814C4">
            <w:pPr>
              <w:rPr>
                <w:b/>
              </w:rPr>
            </w:pPr>
            <w:r>
              <w:rPr>
                <w:b/>
              </w:rPr>
              <w:t>1</w:t>
            </w:r>
          </w:p>
        </w:tc>
        <w:tc>
          <w:tcPr>
            <w:tcW w:w="992" w:type="dxa"/>
            <w:tcBorders>
              <w:top w:val="single" w:sz="4" w:space="0" w:color="000000"/>
              <w:bottom w:val="single" w:sz="4" w:space="0" w:color="000000"/>
              <w:right w:val="single" w:sz="4" w:space="0" w:color="000000"/>
            </w:tcBorders>
            <w:shd w:val="clear" w:color="auto" w:fill="D9D9D9"/>
            <w:vAlign w:val="center"/>
          </w:tcPr>
          <w:p w:rsidR="00BC7670" w:rsidRPr="007E3506" w:rsidRDefault="004F4ABE" w:rsidP="000814C4">
            <w:pPr>
              <w:rPr>
                <w:b/>
              </w:rPr>
            </w:pPr>
            <w:r>
              <w:rPr>
                <w:b/>
              </w:rPr>
              <w:t>4</w:t>
            </w:r>
          </w:p>
        </w:tc>
        <w:tc>
          <w:tcPr>
            <w:tcW w:w="709" w:type="dxa"/>
            <w:tcBorders>
              <w:top w:val="single" w:sz="4" w:space="0" w:color="000000"/>
              <w:bottom w:val="single" w:sz="4" w:space="0" w:color="000000"/>
              <w:right w:val="single" w:sz="4" w:space="0" w:color="000000"/>
            </w:tcBorders>
            <w:shd w:val="clear" w:color="auto" w:fill="D9D9D9"/>
            <w:vAlign w:val="center"/>
          </w:tcPr>
          <w:p w:rsidR="00BC7670" w:rsidRPr="007E3506" w:rsidRDefault="004F4ABE" w:rsidP="000814C4">
            <w:pPr>
              <w:rPr>
                <w:b/>
              </w:rPr>
            </w:pPr>
            <w:r>
              <w:rPr>
                <w:b/>
              </w:rPr>
              <w:t>14</w:t>
            </w:r>
          </w:p>
        </w:tc>
        <w:tc>
          <w:tcPr>
            <w:tcW w:w="1134" w:type="dxa"/>
            <w:tcBorders>
              <w:top w:val="single" w:sz="4" w:space="0" w:color="000000"/>
              <w:bottom w:val="single" w:sz="4" w:space="0" w:color="000000"/>
              <w:right w:val="single" w:sz="4" w:space="0" w:color="000000"/>
            </w:tcBorders>
            <w:shd w:val="clear" w:color="auto" w:fill="D9D9D9"/>
            <w:vAlign w:val="center"/>
          </w:tcPr>
          <w:p w:rsidR="00BC7670" w:rsidRPr="007E3506" w:rsidRDefault="004F4ABE" w:rsidP="000814C4">
            <w:pPr>
              <w:rPr>
                <w:b/>
              </w:rPr>
            </w:pPr>
            <w:r>
              <w:rPr>
                <w:b/>
              </w:rPr>
              <w:t>0</w:t>
            </w:r>
          </w:p>
        </w:tc>
        <w:tc>
          <w:tcPr>
            <w:tcW w:w="1559" w:type="dxa"/>
            <w:tcBorders>
              <w:top w:val="single" w:sz="4" w:space="0" w:color="000000"/>
              <w:bottom w:val="single" w:sz="4" w:space="0" w:color="000000"/>
              <w:right w:val="single" w:sz="4" w:space="0" w:color="000000"/>
            </w:tcBorders>
            <w:shd w:val="clear" w:color="auto" w:fill="D9D9D9"/>
          </w:tcPr>
          <w:p w:rsidR="00BC7670" w:rsidRPr="007E3506" w:rsidRDefault="004F4ABE" w:rsidP="000814C4">
            <w:pPr>
              <w:rPr>
                <w:b/>
              </w:rPr>
            </w:pPr>
            <w:r>
              <w:rPr>
                <w:b/>
              </w:rPr>
              <w:t>29ž + 20m</w:t>
            </w:r>
          </w:p>
        </w:tc>
        <w:tc>
          <w:tcPr>
            <w:tcW w:w="874" w:type="dxa"/>
            <w:tcBorders>
              <w:top w:val="single" w:sz="4" w:space="0" w:color="000000"/>
              <w:left w:val="single" w:sz="4" w:space="0" w:color="000000"/>
              <w:bottom w:val="single" w:sz="4" w:space="0" w:color="000000"/>
            </w:tcBorders>
            <w:shd w:val="clear" w:color="auto" w:fill="D9D9D9"/>
          </w:tcPr>
          <w:p w:rsidR="00BC7670" w:rsidRPr="007E3506" w:rsidRDefault="004F4ABE" w:rsidP="000814C4">
            <w:pPr>
              <w:rPr>
                <w:b/>
              </w:rPr>
            </w:pPr>
            <w:r>
              <w:rPr>
                <w:b/>
              </w:rPr>
              <w:t>2</w:t>
            </w:r>
          </w:p>
        </w:tc>
      </w:tr>
      <w:tr w:rsidR="00BC7670"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p>
        </w:tc>
        <w:tc>
          <w:tcPr>
            <w:tcW w:w="2126" w:type="dxa"/>
            <w:tcBorders>
              <w:top w:val="single" w:sz="4" w:space="0" w:color="000000"/>
              <w:bottom w:val="single" w:sz="4" w:space="0" w:color="000000"/>
              <w:right w:val="single" w:sz="4" w:space="0" w:color="000000"/>
            </w:tcBorders>
            <w:vAlign w:val="center"/>
          </w:tcPr>
          <w:p w:rsidR="00BC7670" w:rsidRPr="007E3506" w:rsidRDefault="00BC7670" w:rsidP="000814C4"/>
        </w:tc>
        <w:tc>
          <w:tcPr>
            <w:tcW w:w="995" w:type="dxa"/>
            <w:tcBorders>
              <w:top w:val="single" w:sz="4" w:space="0" w:color="000000"/>
              <w:bottom w:val="single" w:sz="4" w:space="0" w:color="000000"/>
              <w:right w:val="single" w:sz="4" w:space="0" w:color="000000"/>
            </w:tcBorders>
            <w:vAlign w:val="center"/>
          </w:tcPr>
          <w:p w:rsidR="00BC7670" w:rsidRPr="007E3506" w:rsidRDefault="00BC7670" w:rsidP="000814C4"/>
        </w:tc>
        <w:tc>
          <w:tcPr>
            <w:tcW w:w="706" w:type="dxa"/>
            <w:tcBorders>
              <w:top w:val="single" w:sz="4" w:space="0" w:color="000000"/>
              <w:bottom w:val="single" w:sz="4" w:space="0" w:color="000000"/>
              <w:right w:val="single" w:sz="4" w:space="0" w:color="000000"/>
            </w:tcBorders>
            <w:vAlign w:val="center"/>
          </w:tcPr>
          <w:p w:rsidR="00BC7670" w:rsidRPr="007E3506" w:rsidRDefault="00BC7670" w:rsidP="000814C4"/>
        </w:tc>
        <w:tc>
          <w:tcPr>
            <w:tcW w:w="992" w:type="dxa"/>
            <w:tcBorders>
              <w:top w:val="single" w:sz="4" w:space="0" w:color="000000"/>
              <w:bottom w:val="single" w:sz="4" w:space="0" w:color="000000"/>
              <w:right w:val="single" w:sz="4" w:space="0" w:color="000000"/>
            </w:tcBorders>
            <w:vAlign w:val="center"/>
          </w:tcPr>
          <w:p w:rsidR="00BC7670" w:rsidRPr="007E3506" w:rsidRDefault="00BC7670" w:rsidP="000814C4"/>
        </w:tc>
        <w:tc>
          <w:tcPr>
            <w:tcW w:w="709" w:type="dxa"/>
            <w:tcBorders>
              <w:top w:val="single" w:sz="4" w:space="0" w:color="000000"/>
              <w:bottom w:val="single" w:sz="4" w:space="0" w:color="000000"/>
              <w:right w:val="single" w:sz="4" w:space="0" w:color="000000"/>
            </w:tcBorders>
            <w:vAlign w:val="center"/>
          </w:tcPr>
          <w:p w:rsidR="00BC7670" w:rsidRPr="007E3506" w:rsidRDefault="00BC7670" w:rsidP="000814C4"/>
        </w:tc>
        <w:tc>
          <w:tcPr>
            <w:tcW w:w="1134" w:type="dxa"/>
            <w:tcBorders>
              <w:top w:val="single" w:sz="4" w:space="0" w:color="000000"/>
              <w:bottom w:val="single" w:sz="4" w:space="0" w:color="000000"/>
              <w:right w:val="single" w:sz="4" w:space="0" w:color="000000"/>
            </w:tcBorders>
            <w:vAlign w:val="center"/>
          </w:tcPr>
          <w:p w:rsidR="00BC7670" w:rsidRPr="007E3506" w:rsidRDefault="00BC7670" w:rsidP="000814C4"/>
        </w:tc>
        <w:tc>
          <w:tcPr>
            <w:tcW w:w="1559" w:type="dxa"/>
            <w:tcBorders>
              <w:top w:val="single" w:sz="4" w:space="0" w:color="000000"/>
              <w:bottom w:val="single" w:sz="4" w:space="0" w:color="000000"/>
              <w:right w:val="single" w:sz="4" w:space="0" w:color="000000"/>
            </w:tcBorders>
          </w:tcPr>
          <w:p w:rsidR="00BC7670" w:rsidRPr="007E3506" w:rsidRDefault="00BC7670" w:rsidP="000814C4"/>
        </w:tc>
        <w:tc>
          <w:tcPr>
            <w:tcW w:w="874" w:type="dxa"/>
            <w:tcBorders>
              <w:top w:val="single" w:sz="4" w:space="0" w:color="000000"/>
              <w:left w:val="single" w:sz="4" w:space="0" w:color="000000"/>
              <w:bottom w:val="single" w:sz="4" w:space="0" w:color="000000"/>
            </w:tcBorders>
          </w:tcPr>
          <w:p w:rsidR="00BC7670" w:rsidRPr="007E3506" w:rsidRDefault="00BC7670" w:rsidP="000814C4"/>
        </w:tc>
      </w:tr>
      <w:tr w:rsidR="00BC7670"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r w:rsidRPr="007E3506">
              <w:rPr>
                <w:b/>
              </w:rPr>
              <w:t>5.a</w:t>
            </w:r>
          </w:p>
        </w:tc>
        <w:tc>
          <w:tcPr>
            <w:tcW w:w="2126" w:type="dxa"/>
            <w:tcBorders>
              <w:top w:val="single" w:sz="4" w:space="0" w:color="000000"/>
              <w:bottom w:val="single" w:sz="4" w:space="0" w:color="000000"/>
              <w:right w:val="single" w:sz="4" w:space="0" w:color="000000"/>
            </w:tcBorders>
            <w:vAlign w:val="center"/>
          </w:tcPr>
          <w:p w:rsidR="00BC7670" w:rsidRPr="007E3506" w:rsidRDefault="004F4ABE" w:rsidP="00787736">
            <w:r>
              <w:t xml:space="preserve">Ivana </w:t>
            </w:r>
            <w:proofErr w:type="spellStart"/>
            <w:r>
              <w:t>Mošmondor</w:t>
            </w:r>
            <w:proofErr w:type="spellEnd"/>
          </w:p>
        </w:tc>
        <w:tc>
          <w:tcPr>
            <w:tcW w:w="995" w:type="dxa"/>
            <w:tcBorders>
              <w:top w:val="single" w:sz="4" w:space="0" w:color="000000"/>
              <w:bottom w:val="single" w:sz="4" w:space="0" w:color="000000"/>
              <w:right w:val="single" w:sz="4" w:space="0" w:color="000000"/>
            </w:tcBorders>
            <w:vAlign w:val="center"/>
          </w:tcPr>
          <w:p w:rsidR="00BC7670" w:rsidRPr="007E3506" w:rsidRDefault="004F4ABE" w:rsidP="000814C4">
            <w:r>
              <w:t>10</w:t>
            </w:r>
          </w:p>
        </w:tc>
        <w:tc>
          <w:tcPr>
            <w:tcW w:w="706" w:type="dxa"/>
            <w:tcBorders>
              <w:top w:val="single" w:sz="4" w:space="0" w:color="000000"/>
              <w:bottom w:val="single" w:sz="4" w:space="0" w:color="000000"/>
              <w:right w:val="single" w:sz="4" w:space="0" w:color="000000"/>
            </w:tcBorders>
            <w:vAlign w:val="center"/>
          </w:tcPr>
          <w:p w:rsidR="00BC7670" w:rsidRPr="007E3506" w:rsidRDefault="004F4ABE" w:rsidP="000814C4">
            <w:r>
              <w:t>1</w:t>
            </w:r>
          </w:p>
        </w:tc>
        <w:tc>
          <w:tcPr>
            <w:tcW w:w="992" w:type="dxa"/>
            <w:tcBorders>
              <w:top w:val="single" w:sz="4" w:space="0" w:color="000000"/>
              <w:bottom w:val="single" w:sz="4" w:space="0" w:color="000000"/>
              <w:right w:val="single" w:sz="4" w:space="0" w:color="000000"/>
            </w:tcBorders>
            <w:vAlign w:val="center"/>
          </w:tcPr>
          <w:p w:rsidR="00BC7670" w:rsidRPr="007E3506" w:rsidRDefault="004F4ABE" w:rsidP="000814C4">
            <w:r>
              <w:t>1</w:t>
            </w:r>
          </w:p>
        </w:tc>
        <w:tc>
          <w:tcPr>
            <w:tcW w:w="709" w:type="dxa"/>
            <w:tcBorders>
              <w:top w:val="single" w:sz="4" w:space="0" w:color="000000"/>
              <w:bottom w:val="single" w:sz="4" w:space="0" w:color="000000"/>
              <w:right w:val="single" w:sz="4" w:space="0" w:color="000000"/>
            </w:tcBorders>
            <w:vAlign w:val="center"/>
          </w:tcPr>
          <w:p w:rsidR="00BC7670" w:rsidRPr="007E3506" w:rsidRDefault="004F4ABE" w:rsidP="000814C4">
            <w:r>
              <w:t>1</w:t>
            </w:r>
          </w:p>
        </w:tc>
        <w:tc>
          <w:tcPr>
            <w:tcW w:w="1134" w:type="dxa"/>
            <w:tcBorders>
              <w:top w:val="single" w:sz="4" w:space="0" w:color="000000"/>
              <w:bottom w:val="single" w:sz="4" w:space="0" w:color="000000"/>
              <w:right w:val="single" w:sz="4" w:space="0" w:color="000000"/>
            </w:tcBorders>
            <w:vAlign w:val="center"/>
          </w:tcPr>
          <w:p w:rsidR="00BC7670" w:rsidRPr="007E3506" w:rsidRDefault="00D76825" w:rsidP="000814C4">
            <w:r>
              <w:t>3T, 4D</w:t>
            </w:r>
          </w:p>
        </w:tc>
        <w:tc>
          <w:tcPr>
            <w:tcW w:w="1559" w:type="dxa"/>
            <w:tcBorders>
              <w:top w:val="single" w:sz="4" w:space="0" w:color="000000"/>
              <w:bottom w:val="single" w:sz="4" w:space="0" w:color="000000"/>
              <w:right w:val="single" w:sz="4" w:space="0" w:color="000000"/>
            </w:tcBorders>
          </w:tcPr>
          <w:p w:rsidR="00BC7670" w:rsidRPr="007E3506" w:rsidRDefault="00D76825" w:rsidP="000814C4">
            <w:r>
              <w:t>4ž + 6m</w:t>
            </w:r>
          </w:p>
        </w:tc>
        <w:tc>
          <w:tcPr>
            <w:tcW w:w="874" w:type="dxa"/>
            <w:tcBorders>
              <w:top w:val="single" w:sz="4" w:space="0" w:color="000000"/>
              <w:left w:val="single" w:sz="4" w:space="0" w:color="000000"/>
              <w:bottom w:val="single" w:sz="4" w:space="0" w:color="000000"/>
            </w:tcBorders>
          </w:tcPr>
          <w:p w:rsidR="00BC7670" w:rsidRPr="007E3506" w:rsidRDefault="00D76825" w:rsidP="000814C4">
            <w:r>
              <w:t>0</w:t>
            </w:r>
          </w:p>
        </w:tc>
      </w:tr>
      <w:tr w:rsidR="00BC7670"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r>
              <w:rPr>
                <w:b/>
              </w:rPr>
              <w:t>5.b</w:t>
            </w:r>
          </w:p>
        </w:tc>
        <w:tc>
          <w:tcPr>
            <w:tcW w:w="2126" w:type="dxa"/>
            <w:tcBorders>
              <w:top w:val="single" w:sz="4" w:space="0" w:color="000000"/>
              <w:bottom w:val="single" w:sz="4" w:space="0" w:color="000000"/>
              <w:right w:val="single" w:sz="4" w:space="0" w:color="000000"/>
            </w:tcBorders>
            <w:vAlign w:val="center"/>
          </w:tcPr>
          <w:p w:rsidR="00BC7670" w:rsidRPr="007E3506" w:rsidRDefault="004F4ABE" w:rsidP="00787736">
            <w:r>
              <w:t>Mladen Vuk</w:t>
            </w:r>
          </w:p>
        </w:tc>
        <w:tc>
          <w:tcPr>
            <w:tcW w:w="995" w:type="dxa"/>
            <w:tcBorders>
              <w:top w:val="single" w:sz="4" w:space="0" w:color="000000"/>
              <w:bottom w:val="single" w:sz="4" w:space="0" w:color="000000"/>
              <w:right w:val="single" w:sz="4" w:space="0" w:color="000000"/>
            </w:tcBorders>
            <w:vAlign w:val="center"/>
          </w:tcPr>
          <w:p w:rsidR="00BC7670" w:rsidRPr="007E3506" w:rsidRDefault="004F4ABE" w:rsidP="000814C4">
            <w:r>
              <w:t>10</w:t>
            </w:r>
          </w:p>
        </w:tc>
        <w:tc>
          <w:tcPr>
            <w:tcW w:w="706" w:type="dxa"/>
            <w:tcBorders>
              <w:top w:val="single" w:sz="4" w:space="0" w:color="000000"/>
              <w:bottom w:val="single" w:sz="4" w:space="0" w:color="000000"/>
              <w:right w:val="single" w:sz="4" w:space="0" w:color="000000"/>
            </w:tcBorders>
            <w:vAlign w:val="center"/>
          </w:tcPr>
          <w:p w:rsidR="00BC7670" w:rsidRPr="007E3506" w:rsidRDefault="004F4ABE" w:rsidP="000814C4">
            <w:r>
              <w:t>1</w:t>
            </w:r>
          </w:p>
        </w:tc>
        <w:tc>
          <w:tcPr>
            <w:tcW w:w="992" w:type="dxa"/>
            <w:tcBorders>
              <w:top w:val="single" w:sz="4" w:space="0" w:color="000000"/>
              <w:bottom w:val="single" w:sz="4" w:space="0" w:color="000000"/>
              <w:right w:val="single" w:sz="4" w:space="0" w:color="000000"/>
            </w:tcBorders>
            <w:vAlign w:val="center"/>
          </w:tcPr>
          <w:p w:rsidR="00BC7670" w:rsidRPr="007E3506" w:rsidRDefault="004F4ABE" w:rsidP="000814C4">
            <w:r>
              <w:t>2</w:t>
            </w:r>
          </w:p>
        </w:tc>
        <w:tc>
          <w:tcPr>
            <w:tcW w:w="709" w:type="dxa"/>
            <w:tcBorders>
              <w:top w:val="single" w:sz="4" w:space="0" w:color="000000"/>
              <w:bottom w:val="single" w:sz="4" w:space="0" w:color="000000"/>
              <w:right w:val="single" w:sz="4" w:space="0" w:color="000000"/>
            </w:tcBorders>
            <w:vAlign w:val="center"/>
          </w:tcPr>
          <w:p w:rsidR="00BC7670" w:rsidRPr="007E3506" w:rsidRDefault="004F4ABE" w:rsidP="000814C4">
            <w:r>
              <w:t>2</w:t>
            </w:r>
          </w:p>
        </w:tc>
        <w:tc>
          <w:tcPr>
            <w:tcW w:w="1134" w:type="dxa"/>
            <w:tcBorders>
              <w:top w:val="single" w:sz="4" w:space="0" w:color="000000"/>
              <w:bottom w:val="single" w:sz="4" w:space="0" w:color="000000"/>
              <w:right w:val="single" w:sz="4" w:space="0" w:color="000000"/>
            </w:tcBorders>
            <w:vAlign w:val="center"/>
          </w:tcPr>
          <w:p w:rsidR="00BC7670" w:rsidRPr="007E3506" w:rsidRDefault="00D76825" w:rsidP="000814C4">
            <w:r>
              <w:t>6D</w:t>
            </w:r>
          </w:p>
        </w:tc>
        <w:tc>
          <w:tcPr>
            <w:tcW w:w="1559" w:type="dxa"/>
            <w:tcBorders>
              <w:top w:val="single" w:sz="4" w:space="0" w:color="000000"/>
              <w:bottom w:val="single" w:sz="4" w:space="0" w:color="000000"/>
              <w:right w:val="single" w:sz="4" w:space="0" w:color="000000"/>
            </w:tcBorders>
          </w:tcPr>
          <w:p w:rsidR="00BC7670" w:rsidRPr="007E3506" w:rsidRDefault="00D76825" w:rsidP="000814C4">
            <w:r>
              <w:t>5ž + 5m</w:t>
            </w:r>
          </w:p>
        </w:tc>
        <w:tc>
          <w:tcPr>
            <w:tcW w:w="874" w:type="dxa"/>
            <w:tcBorders>
              <w:top w:val="single" w:sz="4" w:space="0" w:color="000000"/>
              <w:left w:val="single" w:sz="4" w:space="0" w:color="000000"/>
              <w:bottom w:val="single" w:sz="4" w:space="0" w:color="000000"/>
            </w:tcBorders>
          </w:tcPr>
          <w:p w:rsidR="00BC7670" w:rsidRPr="007E3506" w:rsidRDefault="00D76825" w:rsidP="000814C4">
            <w:r>
              <w:t>0</w:t>
            </w:r>
          </w:p>
        </w:tc>
      </w:tr>
      <w:tr w:rsidR="00BC7670"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r w:rsidRPr="007E3506">
              <w:rPr>
                <w:b/>
              </w:rPr>
              <w:t>6.a</w:t>
            </w:r>
          </w:p>
        </w:tc>
        <w:tc>
          <w:tcPr>
            <w:tcW w:w="2126" w:type="dxa"/>
            <w:tcBorders>
              <w:top w:val="single" w:sz="4" w:space="0" w:color="000000"/>
              <w:bottom w:val="single" w:sz="4" w:space="0" w:color="000000"/>
              <w:right w:val="single" w:sz="4" w:space="0" w:color="000000"/>
            </w:tcBorders>
            <w:vAlign w:val="center"/>
          </w:tcPr>
          <w:p w:rsidR="00BC7670" w:rsidRPr="007E3506" w:rsidRDefault="004F4ABE" w:rsidP="000814C4">
            <w:r>
              <w:t>Vedrana Vuk Tomac</w:t>
            </w:r>
          </w:p>
        </w:tc>
        <w:tc>
          <w:tcPr>
            <w:tcW w:w="995" w:type="dxa"/>
            <w:tcBorders>
              <w:top w:val="single" w:sz="4" w:space="0" w:color="000000"/>
              <w:bottom w:val="single" w:sz="4" w:space="0" w:color="000000"/>
              <w:right w:val="single" w:sz="4" w:space="0" w:color="000000"/>
            </w:tcBorders>
            <w:vAlign w:val="center"/>
          </w:tcPr>
          <w:p w:rsidR="00BC7670" w:rsidRPr="007E3506" w:rsidRDefault="004F4ABE" w:rsidP="000814C4">
            <w:r>
              <w:t>15</w:t>
            </w:r>
          </w:p>
        </w:tc>
        <w:tc>
          <w:tcPr>
            <w:tcW w:w="706" w:type="dxa"/>
            <w:tcBorders>
              <w:top w:val="single" w:sz="4" w:space="0" w:color="000000"/>
              <w:bottom w:val="single" w:sz="4" w:space="0" w:color="000000"/>
              <w:right w:val="single" w:sz="4" w:space="0" w:color="000000"/>
            </w:tcBorders>
            <w:vAlign w:val="center"/>
          </w:tcPr>
          <w:p w:rsidR="00BC7670" w:rsidRPr="007E3506" w:rsidRDefault="004F4ABE" w:rsidP="000814C4">
            <w:r>
              <w:t>2</w:t>
            </w:r>
          </w:p>
        </w:tc>
        <w:tc>
          <w:tcPr>
            <w:tcW w:w="992" w:type="dxa"/>
            <w:tcBorders>
              <w:top w:val="single" w:sz="4" w:space="0" w:color="000000"/>
              <w:bottom w:val="single" w:sz="4" w:space="0" w:color="000000"/>
              <w:right w:val="single" w:sz="4" w:space="0" w:color="000000"/>
            </w:tcBorders>
            <w:vAlign w:val="center"/>
          </w:tcPr>
          <w:p w:rsidR="00BC7670" w:rsidRPr="007E3506" w:rsidRDefault="004F4ABE" w:rsidP="000814C4">
            <w:r>
              <w:t>2</w:t>
            </w:r>
          </w:p>
        </w:tc>
        <w:tc>
          <w:tcPr>
            <w:tcW w:w="709" w:type="dxa"/>
            <w:tcBorders>
              <w:top w:val="single" w:sz="4" w:space="0" w:color="000000"/>
              <w:bottom w:val="single" w:sz="4" w:space="0" w:color="000000"/>
              <w:right w:val="single" w:sz="4" w:space="0" w:color="000000"/>
            </w:tcBorders>
            <w:vAlign w:val="center"/>
          </w:tcPr>
          <w:p w:rsidR="00BC7670" w:rsidRPr="007E3506" w:rsidRDefault="00C101FE" w:rsidP="000814C4">
            <w:r>
              <w:t>1</w:t>
            </w:r>
          </w:p>
        </w:tc>
        <w:tc>
          <w:tcPr>
            <w:tcW w:w="1134" w:type="dxa"/>
            <w:tcBorders>
              <w:top w:val="single" w:sz="4" w:space="0" w:color="000000"/>
              <w:bottom w:val="single" w:sz="4" w:space="0" w:color="000000"/>
              <w:right w:val="single" w:sz="4" w:space="0" w:color="000000"/>
            </w:tcBorders>
            <w:vAlign w:val="center"/>
          </w:tcPr>
          <w:p w:rsidR="00BC7670" w:rsidRPr="007E3506" w:rsidRDefault="00D76825" w:rsidP="000814C4">
            <w:r>
              <w:t>5D</w:t>
            </w:r>
          </w:p>
        </w:tc>
        <w:tc>
          <w:tcPr>
            <w:tcW w:w="1559" w:type="dxa"/>
            <w:tcBorders>
              <w:top w:val="single" w:sz="4" w:space="0" w:color="000000"/>
              <w:bottom w:val="single" w:sz="4" w:space="0" w:color="000000"/>
              <w:right w:val="single" w:sz="4" w:space="0" w:color="000000"/>
            </w:tcBorders>
          </w:tcPr>
          <w:p w:rsidR="00BC7670" w:rsidRPr="007E3506" w:rsidRDefault="00D76825" w:rsidP="000814C4">
            <w:r>
              <w:t>8ž + 7m</w:t>
            </w:r>
          </w:p>
        </w:tc>
        <w:tc>
          <w:tcPr>
            <w:tcW w:w="874" w:type="dxa"/>
            <w:tcBorders>
              <w:top w:val="single" w:sz="4" w:space="0" w:color="000000"/>
              <w:left w:val="single" w:sz="4" w:space="0" w:color="000000"/>
              <w:bottom w:val="single" w:sz="4" w:space="0" w:color="000000"/>
            </w:tcBorders>
          </w:tcPr>
          <w:p w:rsidR="00BC7670" w:rsidRPr="007E3506" w:rsidRDefault="00D76825" w:rsidP="000814C4">
            <w:r>
              <w:t>0</w:t>
            </w:r>
          </w:p>
        </w:tc>
      </w:tr>
      <w:tr w:rsidR="00BC7670"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r w:rsidRPr="007E3506">
              <w:rPr>
                <w:b/>
              </w:rPr>
              <w:t>6.b</w:t>
            </w:r>
          </w:p>
        </w:tc>
        <w:tc>
          <w:tcPr>
            <w:tcW w:w="2126" w:type="dxa"/>
            <w:tcBorders>
              <w:top w:val="single" w:sz="4" w:space="0" w:color="000000"/>
              <w:bottom w:val="single" w:sz="4" w:space="0" w:color="000000"/>
              <w:right w:val="single" w:sz="4" w:space="0" w:color="000000"/>
            </w:tcBorders>
            <w:vAlign w:val="center"/>
          </w:tcPr>
          <w:p w:rsidR="00BC7670" w:rsidRPr="007E3506" w:rsidRDefault="004F4ABE" w:rsidP="00787736">
            <w:r>
              <w:t>Tomislav Sušec</w:t>
            </w:r>
          </w:p>
        </w:tc>
        <w:tc>
          <w:tcPr>
            <w:tcW w:w="995" w:type="dxa"/>
            <w:tcBorders>
              <w:top w:val="single" w:sz="4" w:space="0" w:color="000000"/>
              <w:bottom w:val="single" w:sz="4" w:space="0" w:color="000000"/>
              <w:right w:val="single" w:sz="4" w:space="0" w:color="000000"/>
            </w:tcBorders>
            <w:vAlign w:val="center"/>
          </w:tcPr>
          <w:p w:rsidR="00BC7670" w:rsidRPr="007E3506" w:rsidRDefault="004F4ABE" w:rsidP="000814C4">
            <w:r>
              <w:t>16</w:t>
            </w:r>
          </w:p>
        </w:tc>
        <w:tc>
          <w:tcPr>
            <w:tcW w:w="706" w:type="dxa"/>
            <w:tcBorders>
              <w:top w:val="single" w:sz="4" w:space="0" w:color="000000"/>
              <w:bottom w:val="single" w:sz="4" w:space="0" w:color="000000"/>
              <w:right w:val="single" w:sz="4" w:space="0" w:color="000000"/>
            </w:tcBorders>
            <w:vAlign w:val="center"/>
          </w:tcPr>
          <w:p w:rsidR="00BC7670" w:rsidRPr="007E3506" w:rsidRDefault="004F4ABE" w:rsidP="000814C4">
            <w:r>
              <w:t>0</w:t>
            </w:r>
          </w:p>
        </w:tc>
        <w:tc>
          <w:tcPr>
            <w:tcW w:w="992" w:type="dxa"/>
            <w:tcBorders>
              <w:top w:val="single" w:sz="4" w:space="0" w:color="000000"/>
              <w:bottom w:val="single" w:sz="4" w:space="0" w:color="000000"/>
              <w:right w:val="single" w:sz="4" w:space="0" w:color="000000"/>
            </w:tcBorders>
            <w:vAlign w:val="center"/>
          </w:tcPr>
          <w:p w:rsidR="00BC7670" w:rsidRPr="007E3506" w:rsidRDefault="004F4ABE" w:rsidP="000814C4">
            <w:r>
              <w:t>1</w:t>
            </w:r>
          </w:p>
        </w:tc>
        <w:tc>
          <w:tcPr>
            <w:tcW w:w="709" w:type="dxa"/>
            <w:tcBorders>
              <w:top w:val="single" w:sz="4" w:space="0" w:color="000000"/>
              <w:bottom w:val="single" w:sz="4" w:space="0" w:color="000000"/>
              <w:right w:val="single" w:sz="4" w:space="0" w:color="000000"/>
            </w:tcBorders>
            <w:vAlign w:val="center"/>
          </w:tcPr>
          <w:p w:rsidR="00BC7670" w:rsidRPr="007E3506" w:rsidRDefault="00C101FE" w:rsidP="000814C4">
            <w:r>
              <w:t>3</w:t>
            </w:r>
          </w:p>
        </w:tc>
        <w:tc>
          <w:tcPr>
            <w:tcW w:w="1134" w:type="dxa"/>
            <w:tcBorders>
              <w:top w:val="single" w:sz="4" w:space="0" w:color="000000"/>
              <w:bottom w:val="single" w:sz="4" w:space="0" w:color="000000"/>
              <w:right w:val="single" w:sz="4" w:space="0" w:color="000000"/>
            </w:tcBorders>
            <w:vAlign w:val="center"/>
          </w:tcPr>
          <w:p w:rsidR="00BC7670" w:rsidRPr="007E3506" w:rsidRDefault="00D76825" w:rsidP="000814C4">
            <w:r>
              <w:t>1T, 3D</w:t>
            </w:r>
          </w:p>
        </w:tc>
        <w:tc>
          <w:tcPr>
            <w:tcW w:w="1559" w:type="dxa"/>
            <w:tcBorders>
              <w:top w:val="single" w:sz="4" w:space="0" w:color="000000"/>
              <w:bottom w:val="single" w:sz="4" w:space="0" w:color="000000"/>
              <w:right w:val="single" w:sz="4" w:space="0" w:color="000000"/>
            </w:tcBorders>
          </w:tcPr>
          <w:p w:rsidR="00BC7670" w:rsidRPr="007E3506" w:rsidRDefault="00D76825" w:rsidP="000814C4">
            <w:r>
              <w:t>8ž + 8m</w:t>
            </w:r>
          </w:p>
        </w:tc>
        <w:tc>
          <w:tcPr>
            <w:tcW w:w="874" w:type="dxa"/>
            <w:tcBorders>
              <w:top w:val="single" w:sz="4" w:space="0" w:color="000000"/>
              <w:left w:val="single" w:sz="4" w:space="0" w:color="000000"/>
              <w:bottom w:val="single" w:sz="4" w:space="0" w:color="000000"/>
            </w:tcBorders>
          </w:tcPr>
          <w:p w:rsidR="00BC7670" w:rsidRPr="007E3506" w:rsidRDefault="00D76825" w:rsidP="000814C4">
            <w:r>
              <w:t>0</w:t>
            </w:r>
          </w:p>
        </w:tc>
      </w:tr>
      <w:tr w:rsidR="00BC7670"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r w:rsidRPr="007E3506">
              <w:rPr>
                <w:b/>
              </w:rPr>
              <w:t>7.a</w:t>
            </w:r>
          </w:p>
        </w:tc>
        <w:tc>
          <w:tcPr>
            <w:tcW w:w="2126" w:type="dxa"/>
            <w:tcBorders>
              <w:top w:val="single" w:sz="4" w:space="0" w:color="000000"/>
              <w:bottom w:val="single" w:sz="4" w:space="0" w:color="000000"/>
              <w:right w:val="single" w:sz="4" w:space="0" w:color="000000"/>
            </w:tcBorders>
            <w:vAlign w:val="center"/>
          </w:tcPr>
          <w:p w:rsidR="00BC7670" w:rsidRPr="007E3506" w:rsidRDefault="004F4ABE" w:rsidP="000814C4">
            <w:r>
              <w:t>Mirela Kovač Draščić</w:t>
            </w:r>
          </w:p>
        </w:tc>
        <w:tc>
          <w:tcPr>
            <w:tcW w:w="995" w:type="dxa"/>
            <w:tcBorders>
              <w:top w:val="single" w:sz="4" w:space="0" w:color="000000"/>
              <w:bottom w:val="single" w:sz="4" w:space="0" w:color="000000"/>
              <w:right w:val="single" w:sz="4" w:space="0" w:color="000000"/>
            </w:tcBorders>
            <w:vAlign w:val="center"/>
          </w:tcPr>
          <w:p w:rsidR="00BC7670" w:rsidRPr="007E3506" w:rsidRDefault="004F4ABE" w:rsidP="000814C4">
            <w:r>
              <w:t>21</w:t>
            </w:r>
          </w:p>
        </w:tc>
        <w:tc>
          <w:tcPr>
            <w:tcW w:w="706" w:type="dxa"/>
            <w:tcBorders>
              <w:top w:val="single" w:sz="4" w:space="0" w:color="000000"/>
              <w:bottom w:val="single" w:sz="4" w:space="0" w:color="000000"/>
              <w:right w:val="single" w:sz="4" w:space="0" w:color="000000"/>
            </w:tcBorders>
            <w:vAlign w:val="center"/>
          </w:tcPr>
          <w:p w:rsidR="00BC7670" w:rsidRPr="007E3506" w:rsidRDefault="004F4ABE" w:rsidP="000814C4">
            <w:r>
              <w:t>0</w:t>
            </w:r>
          </w:p>
        </w:tc>
        <w:tc>
          <w:tcPr>
            <w:tcW w:w="992" w:type="dxa"/>
            <w:tcBorders>
              <w:top w:val="single" w:sz="4" w:space="0" w:color="000000"/>
              <w:bottom w:val="single" w:sz="4" w:space="0" w:color="000000"/>
              <w:right w:val="single" w:sz="4" w:space="0" w:color="000000"/>
            </w:tcBorders>
            <w:vAlign w:val="center"/>
          </w:tcPr>
          <w:p w:rsidR="00BC7670" w:rsidRPr="007E3506" w:rsidRDefault="004F4ABE" w:rsidP="000814C4">
            <w:r>
              <w:t>1</w:t>
            </w:r>
          </w:p>
        </w:tc>
        <w:tc>
          <w:tcPr>
            <w:tcW w:w="709" w:type="dxa"/>
            <w:tcBorders>
              <w:top w:val="single" w:sz="4" w:space="0" w:color="000000"/>
              <w:bottom w:val="single" w:sz="4" w:space="0" w:color="000000"/>
              <w:right w:val="single" w:sz="4" w:space="0" w:color="000000"/>
            </w:tcBorders>
            <w:vAlign w:val="center"/>
          </w:tcPr>
          <w:p w:rsidR="00BC7670" w:rsidRPr="007E3506" w:rsidRDefault="004F4ABE" w:rsidP="000814C4">
            <w:r>
              <w:t>2</w:t>
            </w:r>
          </w:p>
        </w:tc>
        <w:tc>
          <w:tcPr>
            <w:tcW w:w="1134" w:type="dxa"/>
            <w:tcBorders>
              <w:top w:val="single" w:sz="4" w:space="0" w:color="000000"/>
              <w:bottom w:val="single" w:sz="4" w:space="0" w:color="000000"/>
              <w:right w:val="single" w:sz="4" w:space="0" w:color="000000"/>
            </w:tcBorders>
            <w:vAlign w:val="center"/>
          </w:tcPr>
          <w:p w:rsidR="00BC7670" w:rsidRPr="007E3506" w:rsidRDefault="00D76825" w:rsidP="000814C4">
            <w:r>
              <w:t>4T, 5D</w:t>
            </w:r>
          </w:p>
        </w:tc>
        <w:tc>
          <w:tcPr>
            <w:tcW w:w="1559" w:type="dxa"/>
            <w:tcBorders>
              <w:top w:val="single" w:sz="4" w:space="0" w:color="000000"/>
              <w:bottom w:val="single" w:sz="4" w:space="0" w:color="000000"/>
              <w:right w:val="single" w:sz="4" w:space="0" w:color="000000"/>
            </w:tcBorders>
          </w:tcPr>
          <w:p w:rsidR="00BC7670" w:rsidRPr="007E3506" w:rsidRDefault="00D76825" w:rsidP="000814C4">
            <w:r>
              <w:t>12ž + 9m</w:t>
            </w:r>
          </w:p>
        </w:tc>
        <w:tc>
          <w:tcPr>
            <w:tcW w:w="874" w:type="dxa"/>
            <w:tcBorders>
              <w:top w:val="single" w:sz="4" w:space="0" w:color="000000"/>
              <w:left w:val="single" w:sz="4" w:space="0" w:color="000000"/>
              <w:bottom w:val="single" w:sz="4" w:space="0" w:color="000000"/>
            </w:tcBorders>
          </w:tcPr>
          <w:p w:rsidR="00BC7670" w:rsidRPr="007E3506" w:rsidRDefault="00D76825" w:rsidP="000814C4">
            <w:r>
              <w:t>0</w:t>
            </w:r>
          </w:p>
        </w:tc>
      </w:tr>
      <w:tr w:rsidR="00BC7670"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r w:rsidRPr="007E3506">
              <w:rPr>
                <w:b/>
              </w:rPr>
              <w:t>8.a</w:t>
            </w:r>
          </w:p>
        </w:tc>
        <w:tc>
          <w:tcPr>
            <w:tcW w:w="2126" w:type="dxa"/>
            <w:tcBorders>
              <w:top w:val="single" w:sz="4" w:space="0" w:color="000000"/>
              <w:bottom w:val="single" w:sz="4" w:space="0" w:color="000000"/>
              <w:right w:val="single" w:sz="4" w:space="0" w:color="000000"/>
            </w:tcBorders>
            <w:vAlign w:val="center"/>
          </w:tcPr>
          <w:p w:rsidR="00BC7670" w:rsidRPr="007E3506" w:rsidRDefault="004F4ABE" w:rsidP="000814C4">
            <w:r>
              <w:t>Nina Zrna</w:t>
            </w:r>
          </w:p>
        </w:tc>
        <w:tc>
          <w:tcPr>
            <w:tcW w:w="995" w:type="dxa"/>
            <w:tcBorders>
              <w:top w:val="single" w:sz="4" w:space="0" w:color="000000"/>
              <w:bottom w:val="single" w:sz="4" w:space="0" w:color="000000"/>
              <w:right w:val="single" w:sz="4" w:space="0" w:color="000000"/>
            </w:tcBorders>
            <w:vAlign w:val="center"/>
          </w:tcPr>
          <w:p w:rsidR="00BC7670" w:rsidRPr="007E3506" w:rsidRDefault="004F4ABE" w:rsidP="000814C4">
            <w:r>
              <w:t>10</w:t>
            </w:r>
          </w:p>
        </w:tc>
        <w:tc>
          <w:tcPr>
            <w:tcW w:w="706" w:type="dxa"/>
            <w:tcBorders>
              <w:top w:val="single" w:sz="4" w:space="0" w:color="000000"/>
              <w:bottom w:val="single" w:sz="4" w:space="0" w:color="000000"/>
              <w:right w:val="single" w:sz="4" w:space="0" w:color="000000"/>
            </w:tcBorders>
            <w:vAlign w:val="center"/>
          </w:tcPr>
          <w:p w:rsidR="00BC7670" w:rsidRPr="007E3506" w:rsidRDefault="004F4ABE" w:rsidP="000814C4">
            <w:r>
              <w:t>1</w:t>
            </w:r>
          </w:p>
        </w:tc>
        <w:tc>
          <w:tcPr>
            <w:tcW w:w="992" w:type="dxa"/>
            <w:tcBorders>
              <w:top w:val="single" w:sz="4" w:space="0" w:color="000000"/>
              <w:bottom w:val="single" w:sz="4" w:space="0" w:color="000000"/>
              <w:right w:val="single" w:sz="4" w:space="0" w:color="000000"/>
            </w:tcBorders>
            <w:vAlign w:val="center"/>
          </w:tcPr>
          <w:p w:rsidR="00BC7670" w:rsidRPr="007E3506" w:rsidRDefault="004F4ABE" w:rsidP="000814C4">
            <w:r>
              <w:t>2</w:t>
            </w:r>
          </w:p>
        </w:tc>
        <w:tc>
          <w:tcPr>
            <w:tcW w:w="709" w:type="dxa"/>
            <w:tcBorders>
              <w:top w:val="single" w:sz="4" w:space="0" w:color="000000"/>
              <w:bottom w:val="single" w:sz="4" w:space="0" w:color="000000"/>
              <w:right w:val="single" w:sz="4" w:space="0" w:color="000000"/>
            </w:tcBorders>
            <w:vAlign w:val="center"/>
          </w:tcPr>
          <w:p w:rsidR="00BC7670" w:rsidRPr="007E3506" w:rsidRDefault="004F4ABE" w:rsidP="000814C4">
            <w:r>
              <w:t>1</w:t>
            </w:r>
          </w:p>
        </w:tc>
        <w:tc>
          <w:tcPr>
            <w:tcW w:w="1134" w:type="dxa"/>
            <w:tcBorders>
              <w:top w:val="single" w:sz="4" w:space="0" w:color="000000"/>
              <w:bottom w:val="single" w:sz="4" w:space="0" w:color="000000"/>
              <w:right w:val="single" w:sz="4" w:space="0" w:color="000000"/>
            </w:tcBorders>
            <w:vAlign w:val="center"/>
          </w:tcPr>
          <w:p w:rsidR="00BC7670" w:rsidRPr="007E3506" w:rsidRDefault="00D76825" w:rsidP="000814C4">
            <w:r>
              <w:t>2T, 3D</w:t>
            </w:r>
          </w:p>
        </w:tc>
        <w:tc>
          <w:tcPr>
            <w:tcW w:w="1559" w:type="dxa"/>
            <w:tcBorders>
              <w:top w:val="single" w:sz="4" w:space="0" w:color="000000"/>
              <w:bottom w:val="single" w:sz="4" w:space="0" w:color="000000"/>
              <w:right w:val="single" w:sz="4" w:space="0" w:color="000000"/>
            </w:tcBorders>
          </w:tcPr>
          <w:p w:rsidR="00BC7670" w:rsidRPr="007E3506" w:rsidRDefault="00D76825" w:rsidP="000814C4">
            <w:r>
              <w:t>3ž + 7m</w:t>
            </w:r>
          </w:p>
        </w:tc>
        <w:tc>
          <w:tcPr>
            <w:tcW w:w="874" w:type="dxa"/>
            <w:tcBorders>
              <w:top w:val="single" w:sz="4" w:space="0" w:color="000000"/>
              <w:left w:val="single" w:sz="4" w:space="0" w:color="000000"/>
              <w:bottom w:val="single" w:sz="4" w:space="0" w:color="000000"/>
            </w:tcBorders>
          </w:tcPr>
          <w:p w:rsidR="00BC7670" w:rsidRPr="007E3506" w:rsidRDefault="00D76825" w:rsidP="000814C4">
            <w:r>
              <w:t>0</w:t>
            </w:r>
          </w:p>
        </w:tc>
      </w:tr>
      <w:tr w:rsidR="00BC7670"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r w:rsidRPr="007E3506">
              <w:rPr>
                <w:b/>
              </w:rPr>
              <w:t>8.b</w:t>
            </w:r>
          </w:p>
        </w:tc>
        <w:tc>
          <w:tcPr>
            <w:tcW w:w="2126" w:type="dxa"/>
            <w:tcBorders>
              <w:top w:val="single" w:sz="4" w:space="0" w:color="000000"/>
              <w:bottom w:val="single" w:sz="4" w:space="0" w:color="000000"/>
              <w:right w:val="single" w:sz="4" w:space="0" w:color="000000"/>
            </w:tcBorders>
            <w:vAlign w:val="center"/>
          </w:tcPr>
          <w:p w:rsidR="00BC7670" w:rsidRPr="007E3506" w:rsidRDefault="004F4ABE" w:rsidP="000814C4">
            <w:r>
              <w:t>Renata Martinec</w:t>
            </w:r>
          </w:p>
        </w:tc>
        <w:tc>
          <w:tcPr>
            <w:tcW w:w="995" w:type="dxa"/>
            <w:tcBorders>
              <w:top w:val="single" w:sz="4" w:space="0" w:color="000000"/>
              <w:bottom w:val="single" w:sz="4" w:space="0" w:color="000000"/>
              <w:right w:val="single" w:sz="4" w:space="0" w:color="000000"/>
            </w:tcBorders>
            <w:vAlign w:val="center"/>
          </w:tcPr>
          <w:p w:rsidR="00BC7670" w:rsidRPr="007E3506" w:rsidRDefault="004F4ABE" w:rsidP="000814C4">
            <w:r>
              <w:t>9</w:t>
            </w:r>
          </w:p>
        </w:tc>
        <w:tc>
          <w:tcPr>
            <w:tcW w:w="706" w:type="dxa"/>
            <w:tcBorders>
              <w:top w:val="single" w:sz="4" w:space="0" w:color="000000"/>
              <w:bottom w:val="single" w:sz="4" w:space="0" w:color="000000"/>
              <w:right w:val="single" w:sz="4" w:space="0" w:color="000000"/>
            </w:tcBorders>
            <w:vAlign w:val="center"/>
          </w:tcPr>
          <w:p w:rsidR="00BC7670" w:rsidRPr="007E3506" w:rsidRDefault="004F4ABE" w:rsidP="000814C4">
            <w:r>
              <w:t>0</w:t>
            </w:r>
          </w:p>
        </w:tc>
        <w:tc>
          <w:tcPr>
            <w:tcW w:w="992" w:type="dxa"/>
            <w:tcBorders>
              <w:top w:val="single" w:sz="4" w:space="0" w:color="000000"/>
              <w:bottom w:val="single" w:sz="4" w:space="0" w:color="000000"/>
              <w:right w:val="single" w:sz="4" w:space="0" w:color="000000"/>
            </w:tcBorders>
            <w:vAlign w:val="center"/>
          </w:tcPr>
          <w:p w:rsidR="00BC7670" w:rsidRPr="007E3506" w:rsidRDefault="004F4ABE" w:rsidP="000814C4">
            <w:r>
              <w:t>2</w:t>
            </w:r>
          </w:p>
        </w:tc>
        <w:tc>
          <w:tcPr>
            <w:tcW w:w="709" w:type="dxa"/>
            <w:tcBorders>
              <w:top w:val="single" w:sz="4" w:space="0" w:color="000000"/>
              <w:bottom w:val="single" w:sz="4" w:space="0" w:color="000000"/>
              <w:right w:val="single" w:sz="4" w:space="0" w:color="000000"/>
            </w:tcBorders>
            <w:vAlign w:val="center"/>
          </w:tcPr>
          <w:p w:rsidR="00BC7670" w:rsidRPr="007E3506" w:rsidRDefault="004F4ABE" w:rsidP="000814C4">
            <w:r>
              <w:t>1</w:t>
            </w:r>
          </w:p>
        </w:tc>
        <w:tc>
          <w:tcPr>
            <w:tcW w:w="1134" w:type="dxa"/>
            <w:tcBorders>
              <w:top w:val="single" w:sz="4" w:space="0" w:color="000000"/>
              <w:bottom w:val="single" w:sz="4" w:space="0" w:color="000000"/>
              <w:right w:val="single" w:sz="4" w:space="0" w:color="000000"/>
            </w:tcBorders>
            <w:vAlign w:val="center"/>
          </w:tcPr>
          <w:p w:rsidR="00BC7670" w:rsidRPr="007E3506" w:rsidRDefault="00D76825" w:rsidP="000814C4">
            <w:r>
              <w:t>2D</w:t>
            </w:r>
          </w:p>
        </w:tc>
        <w:tc>
          <w:tcPr>
            <w:tcW w:w="1559" w:type="dxa"/>
            <w:tcBorders>
              <w:top w:val="single" w:sz="4" w:space="0" w:color="000000"/>
              <w:bottom w:val="single" w:sz="4" w:space="0" w:color="000000"/>
              <w:right w:val="single" w:sz="4" w:space="0" w:color="000000"/>
            </w:tcBorders>
          </w:tcPr>
          <w:p w:rsidR="00BC7670" w:rsidRPr="007E3506" w:rsidRDefault="00D76825" w:rsidP="000814C4">
            <w:r>
              <w:t>4ž + 5m</w:t>
            </w:r>
          </w:p>
        </w:tc>
        <w:tc>
          <w:tcPr>
            <w:tcW w:w="874" w:type="dxa"/>
            <w:tcBorders>
              <w:top w:val="single" w:sz="4" w:space="0" w:color="000000"/>
              <w:left w:val="single" w:sz="4" w:space="0" w:color="000000"/>
              <w:bottom w:val="single" w:sz="4" w:space="0" w:color="000000"/>
            </w:tcBorders>
          </w:tcPr>
          <w:p w:rsidR="00BC7670" w:rsidRPr="007E3506" w:rsidRDefault="00D76825" w:rsidP="000814C4">
            <w:r>
              <w:t>0</w:t>
            </w:r>
          </w:p>
        </w:tc>
      </w:tr>
      <w:tr w:rsidR="00BC7670"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p>
        </w:tc>
        <w:tc>
          <w:tcPr>
            <w:tcW w:w="2126"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r w:rsidRPr="007E3506">
              <w:rPr>
                <w:b/>
              </w:rPr>
              <w:t>UKUPNO PN Dom</w:t>
            </w:r>
          </w:p>
        </w:tc>
        <w:tc>
          <w:tcPr>
            <w:tcW w:w="995" w:type="dxa"/>
            <w:tcBorders>
              <w:top w:val="single" w:sz="4" w:space="0" w:color="000000"/>
              <w:bottom w:val="single" w:sz="4" w:space="0" w:color="000000"/>
              <w:right w:val="single" w:sz="4" w:space="0" w:color="000000"/>
            </w:tcBorders>
            <w:shd w:val="clear" w:color="auto" w:fill="D9D9D9"/>
            <w:vAlign w:val="center"/>
          </w:tcPr>
          <w:p w:rsidR="00BC7670" w:rsidRPr="007E3506" w:rsidRDefault="004F4ABE" w:rsidP="000814C4">
            <w:pPr>
              <w:rPr>
                <w:b/>
              </w:rPr>
            </w:pPr>
            <w:r>
              <w:rPr>
                <w:b/>
              </w:rPr>
              <w:t>91</w:t>
            </w:r>
          </w:p>
        </w:tc>
        <w:tc>
          <w:tcPr>
            <w:tcW w:w="706" w:type="dxa"/>
            <w:tcBorders>
              <w:top w:val="single" w:sz="4" w:space="0" w:color="000000"/>
              <w:bottom w:val="single" w:sz="4" w:space="0" w:color="000000"/>
              <w:right w:val="single" w:sz="4" w:space="0" w:color="000000"/>
            </w:tcBorders>
            <w:shd w:val="clear" w:color="auto" w:fill="D9D9D9"/>
            <w:vAlign w:val="center"/>
          </w:tcPr>
          <w:p w:rsidR="00BC7670" w:rsidRPr="007E3506" w:rsidRDefault="004F4ABE" w:rsidP="000814C4">
            <w:pPr>
              <w:rPr>
                <w:b/>
              </w:rPr>
            </w:pPr>
            <w:r>
              <w:rPr>
                <w:b/>
              </w:rPr>
              <w:t>5</w:t>
            </w:r>
          </w:p>
        </w:tc>
        <w:tc>
          <w:tcPr>
            <w:tcW w:w="992" w:type="dxa"/>
            <w:tcBorders>
              <w:top w:val="single" w:sz="4" w:space="0" w:color="000000"/>
              <w:bottom w:val="single" w:sz="4" w:space="0" w:color="000000"/>
              <w:right w:val="single" w:sz="4" w:space="0" w:color="000000"/>
            </w:tcBorders>
            <w:shd w:val="clear" w:color="auto" w:fill="D9D9D9"/>
            <w:vAlign w:val="center"/>
          </w:tcPr>
          <w:p w:rsidR="00BC7670" w:rsidRPr="007E3506" w:rsidRDefault="004F4ABE" w:rsidP="000814C4">
            <w:pPr>
              <w:rPr>
                <w:b/>
              </w:rPr>
            </w:pPr>
            <w:r>
              <w:rPr>
                <w:b/>
              </w:rPr>
              <w:t>11</w:t>
            </w:r>
          </w:p>
        </w:tc>
        <w:tc>
          <w:tcPr>
            <w:tcW w:w="709" w:type="dxa"/>
            <w:tcBorders>
              <w:top w:val="single" w:sz="4" w:space="0" w:color="000000"/>
              <w:bottom w:val="single" w:sz="4" w:space="0" w:color="000000"/>
              <w:right w:val="single" w:sz="4" w:space="0" w:color="000000"/>
            </w:tcBorders>
            <w:shd w:val="clear" w:color="auto" w:fill="D9D9D9"/>
            <w:vAlign w:val="center"/>
          </w:tcPr>
          <w:p w:rsidR="00BC7670" w:rsidRPr="007E3506" w:rsidRDefault="004F4ABE" w:rsidP="000814C4">
            <w:pPr>
              <w:rPr>
                <w:b/>
              </w:rPr>
            </w:pPr>
            <w:r>
              <w:rPr>
                <w:b/>
              </w:rPr>
              <w:t>11</w:t>
            </w:r>
          </w:p>
        </w:tc>
        <w:tc>
          <w:tcPr>
            <w:tcW w:w="1134" w:type="dxa"/>
            <w:tcBorders>
              <w:top w:val="single" w:sz="4" w:space="0" w:color="000000"/>
              <w:bottom w:val="single" w:sz="4" w:space="0" w:color="000000"/>
              <w:right w:val="single" w:sz="4" w:space="0" w:color="000000"/>
            </w:tcBorders>
            <w:shd w:val="clear" w:color="auto" w:fill="D9D9D9"/>
            <w:vAlign w:val="center"/>
          </w:tcPr>
          <w:p w:rsidR="00BC7670" w:rsidRPr="007E3506" w:rsidRDefault="00D76825" w:rsidP="000814C4">
            <w:pPr>
              <w:rPr>
                <w:b/>
              </w:rPr>
            </w:pPr>
            <w:r>
              <w:rPr>
                <w:b/>
              </w:rPr>
              <w:t>10T, 28D</w:t>
            </w:r>
          </w:p>
        </w:tc>
        <w:tc>
          <w:tcPr>
            <w:tcW w:w="1559" w:type="dxa"/>
            <w:tcBorders>
              <w:top w:val="single" w:sz="4" w:space="0" w:color="000000"/>
              <w:bottom w:val="single" w:sz="4" w:space="0" w:color="000000"/>
              <w:right w:val="single" w:sz="4" w:space="0" w:color="000000"/>
            </w:tcBorders>
            <w:shd w:val="clear" w:color="auto" w:fill="D9D9D9"/>
          </w:tcPr>
          <w:p w:rsidR="00BC7670" w:rsidRPr="007E3506" w:rsidRDefault="00D76825" w:rsidP="000814C4">
            <w:pPr>
              <w:rPr>
                <w:b/>
              </w:rPr>
            </w:pPr>
            <w:r>
              <w:rPr>
                <w:b/>
              </w:rPr>
              <w:t>44ž + 47m</w:t>
            </w:r>
          </w:p>
        </w:tc>
        <w:tc>
          <w:tcPr>
            <w:tcW w:w="874" w:type="dxa"/>
            <w:tcBorders>
              <w:top w:val="single" w:sz="4" w:space="0" w:color="000000"/>
              <w:left w:val="single" w:sz="4" w:space="0" w:color="000000"/>
              <w:bottom w:val="single" w:sz="4" w:space="0" w:color="000000"/>
            </w:tcBorders>
            <w:shd w:val="clear" w:color="auto" w:fill="D9D9D9"/>
          </w:tcPr>
          <w:p w:rsidR="00BC7670" w:rsidRPr="007E3506" w:rsidRDefault="00D76825" w:rsidP="000814C4">
            <w:pPr>
              <w:rPr>
                <w:b/>
              </w:rPr>
            </w:pPr>
            <w:r>
              <w:rPr>
                <w:b/>
              </w:rPr>
              <w:t>0</w:t>
            </w:r>
          </w:p>
        </w:tc>
      </w:tr>
      <w:tr w:rsidR="00BC7670"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p>
        </w:tc>
        <w:tc>
          <w:tcPr>
            <w:tcW w:w="2126" w:type="dxa"/>
            <w:tcBorders>
              <w:top w:val="single" w:sz="4" w:space="0" w:color="000000"/>
              <w:bottom w:val="single" w:sz="4" w:space="0" w:color="000000"/>
              <w:right w:val="single" w:sz="4" w:space="0" w:color="000000"/>
            </w:tcBorders>
            <w:vAlign w:val="center"/>
          </w:tcPr>
          <w:p w:rsidR="00BC7670" w:rsidRPr="007E3506" w:rsidRDefault="00BC7670" w:rsidP="000814C4">
            <w:pPr>
              <w:rPr>
                <w:b/>
              </w:rPr>
            </w:pPr>
          </w:p>
        </w:tc>
        <w:tc>
          <w:tcPr>
            <w:tcW w:w="995" w:type="dxa"/>
            <w:tcBorders>
              <w:top w:val="single" w:sz="4" w:space="0" w:color="000000"/>
              <w:bottom w:val="single" w:sz="4" w:space="0" w:color="000000"/>
              <w:right w:val="single" w:sz="4" w:space="0" w:color="000000"/>
            </w:tcBorders>
            <w:vAlign w:val="center"/>
          </w:tcPr>
          <w:p w:rsidR="00BC7670" w:rsidRPr="007E3506" w:rsidRDefault="00BC7670" w:rsidP="000814C4"/>
        </w:tc>
        <w:tc>
          <w:tcPr>
            <w:tcW w:w="706" w:type="dxa"/>
            <w:tcBorders>
              <w:top w:val="single" w:sz="4" w:space="0" w:color="000000"/>
              <w:bottom w:val="single" w:sz="4" w:space="0" w:color="000000"/>
              <w:right w:val="single" w:sz="4" w:space="0" w:color="000000"/>
            </w:tcBorders>
            <w:vAlign w:val="center"/>
          </w:tcPr>
          <w:p w:rsidR="00BC7670" w:rsidRPr="007E3506" w:rsidRDefault="00BC7670" w:rsidP="000814C4"/>
        </w:tc>
        <w:tc>
          <w:tcPr>
            <w:tcW w:w="992" w:type="dxa"/>
            <w:tcBorders>
              <w:top w:val="single" w:sz="4" w:space="0" w:color="000000"/>
              <w:bottom w:val="single" w:sz="4" w:space="0" w:color="000000"/>
              <w:right w:val="single" w:sz="4" w:space="0" w:color="000000"/>
            </w:tcBorders>
            <w:vAlign w:val="center"/>
          </w:tcPr>
          <w:p w:rsidR="00BC7670" w:rsidRPr="007E3506" w:rsidRDefault="00BC7670" w:rsidP="000814C4"/>
        </w:tc>
        <w:tc>
          <w:tcPr>
            <w:tcW w:w="709" w:type="dxa"/>
            <w:tcBorders>
              <w:top w:val="single" w:sz="4" w:space="0" w:color="000000"/>
              <w:bottom w:val="single" w:sz="4" w:space="0" w:color="000000"/>
              <w:right w:val="single" w:sz="4" w:space="0" w:color="000000"/>
            </w:tcBorders>
            <w:vAlign w:val="center"/>
          </w:tcPr>
          <w:p w:rsidR="00BC7670" w:rsidRPr="007E3506" w:rsidRDefault="00BC7670" w:rsidP="000814C4"/>
        </w:tc>
        <w:tc>
          <w:tcPr>
            <w:tcW w:w="1134" w:type="dxa"/>
            <w:tcBorders>
              <w:top w:val="single" w:sz="4" w:space="0" w:color="000000"/>
              <w:bottom w:val="single" w:sz="4" w:space="0" w:color="000000"/>
              <w:right w:val="single" w:sz="4" w:space="0" w:color="000000"/>
            </w:tcBorders>
            <w:vAlign w:val="center"/>
          </w:tcPr>
          <w:p w:rsidR="00BC7670" w:rsidRPr="007E3506" w:rsidRDefault="00BC7670" w:rsidP="000814C4"/>
        </w:tc>
        <w:tc>
          <w:tcPr>
            <w:tcW w:w="1559" w:type="dxa"/>
            <w:tcBorders>
              <w:top w:val="single" w:sz="4" w:space="0" w:color="000000"/>
              <w:bottom w:val="single" w:sz="4" w:space="0" w:color="000000"/>
              <w:right w:val="single" w:sz="4" w:space="0" w:color="000000"/>
            </w:tcBorders>
          </w:tcPr>
          <w:p w:rsidR="00BC7670" w:rsidRPr="007E3506" w:rsidRDefault="00BC7670" w:rsidP="000814C4"/>
        </w:tc>
        <w:tc>
          <w:tcPr>
            <w:tcW w:w="874" w:type="dxa"/>
            <w:tcBorders>
              <w:top w:val="single" w:sz="4" w:space="0" w:color="000000"/>
              <w:left w:val="single" w:sz="4" w:space="0" w:color="000000"/>
              <w:bottom w:val="single" w:sz="4" w:space="0" w:color="000000"/>
            </w:tcBorders>
          </w:tcPr>
          <w:p w:rsidR="00BC7670" w:rsidRPr="007E3506" w:rsidRDefault="00BC7670" w:rsidP="000814C4"/>
        </w:tc>
      </w:tr>
      <w:tr w:rsidR="00BC7670"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p>
        </w:tc>
        <w:tc>
          <w:tcPr>
            <w:tcW w:w="2126"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r w:rsidRPr="007E3506">
              <w:rPr>
                <w:b/>
              </w:rPr>
              <w:t>UKUPNO PN +RN Dom</w:t>
            </w:r>
          </w:p>
        </w:tc>
        <w:tc>
          <w:tcPr>
            <w:tcW w:w="995" w:type="dxa"/>
            <w:tcBorders>
              <w:top w:val="single" w:sz="4" w:space="0" w:color="000000"/>
              <w:bottom w:val="single" w:sz="4" w:space="0" w:color="000000"/>
              <w:right w:val="single" w:sz="4" w:space="0" w:color="000000"/>
            </w:tcBorders>
            <w:shd w:val="clear" w:color="auto" w:fill="D9D9D9"/>
            <w:vAlign w:val="center"/>
          </w:tcPr>
          <w:p w:rsidR="00BC7670" w:rsidRPr="007E3506" w:rsidRDefault="004F4ABE" w:rsidP="00A93DF5">
            <w:pPr>
              <w:rPr>
                <w:b/>
              </w:rPr>
            </w:pPr>
            <w:r>
              <w:rPr>
                <w:b/>
              </w:rPr>
              <w:t>140</w:t>
            </w:r>
          </w:p>
        </w:tc>
        <w:tc>
          <w:tcPr>
            <w:tcW w:w="706" w:type="dxa"/>
            <w:tcBorders>
              <w:top w:val="single" w:sz="4" w:space="0" w:color="000000"/>
              <w:bottom w:val="single" w:sz="4" w:space="0" w:color="000000"/>
              <w:right w:val="single" w:sz="4" w:space="0" w:color="000000"/>
            </w:tcBorders>
            <w:shd w:val="clear" w:color="auto" w:fill="D9D9D9"/>
            <w:vAlign w:val="center"/>
          </w:tcPr>
          <w:p w:rsidR="00BC7670" w:rsidRPr="007E3506" w:rsidRDefault="004F4ABE" w:rsidP="000814C4">
            <w:pPr>
              <w:rPr>
                <w:b/>
              </w:rPr>
            </w:pPr>
            <w:r>
              <w:rPr>
                <w:b/>
              </w:rPr>
              <w:t>6</w:t>
            </w:r>
          </w:p>
        </w:tc>
        <w:tc>
          <w:tcPr>
            <w:tcW w:w="992" w:type="dxa"/>
            <w:tcBorders>
              <w:top w:val="single" w:sz="4" w:space="0" w:color="000000"/>
              <w:bottom w:val="single" w:sz="4" w:space="0" w:color="000000"/>
              <w:right w:val="single" w:sz="4" w:space="0" w:color="000000"/>
            </w:tcBorders>
            <w:shd w:val="clear" w:color="auto" w:fill="D9D9D9"/>
            <w:vAlign w:val="center"/>
          </w:tcPr>
          <w:p w:rsidR="00BC7670" w:rsidRPr="007E3506" w:rsidRDefault="004F4ABE" w:rsidP="000814C4">
            <w:pPr>
              <w:rPr>
                <w:b/>
              </w:rPr>
            </w:pPr>
            <w:r>
              <w:rPr>
                <w:b/>
              </w:rPr>
              <w:t>15</w:t>
            </w:r>
          </w:p>
        </w:tc>
        <w:tc>
          <w:tcPr>
            <w:tcW w:w="709" w:type="dxa"/>
            <w:tcBorders>
              <w:top w:val="single" w:sz="4" w:space="0" w:color="000000"/>
              <w:bottom w:val="single" w:sz="4" w:space="0" w:color="000000"/>
              <w:right w:val="single" w:sz="4" w:space="0" w:color="000000"/>
            </w:tcBorders>
            <w:shd w:val="clear" w:color="auto" w:fill="D9D9D9"/>
            <w:vAlign w:val="center"/>
          </w:tcPr>
          <w:p w:rsidR="00BC7670" w:rsidRPr="007E3506" w:rsidRDefault="00D76825" w:rsidP="000814C4">
            <w:pPr>
              <w:rPr>
                <w:b/>
              </w:rPr>
            </w:pPr>
            <w:r>
              <w:rPr>
                <w:b/>
              </w:rPr>
              <w:t>25</w:t>
            </w:r>
          </w:p>
        </w:tc>
        <w:tc>
          <w:tcPr>
            <w:tcW w:w="1134" w:type="dxa"/>
            <w:tcBorders>
              <w:top w:val="single" w:sz="4" w:space="0" w:color="000000"/>
              <w:bottom w:val="single" w:sz="4" w:space="0" w:color="000000"/>
              <w:right w:val="single" w:sz="4" w:space="0" w:color="000000"/>
            </w:tcBorders>
            <w:shd w:val="clear" w:color="auto" w:fill="D9D9D9"/>
            <w:vAlign w:val="center"/>
          </w:tcPr>
          <w:p w:rsidR="00BC7670" w:rsidRPr="007E3506" w:rsidRDefault="00D76825" w:rsidP="000814C4">
            <w:pPr>
              <w:rPr>
                <w:b/>
              </w:rPr>
            </w:pPr>
            <w:r>
              <w:rPr>
                <w:b/>
              </w:rPr>
              <w:t>38</w:t>
            </w:r>
          </w:p>
        </w:tc>
        <w:tc>
          <w:tcPr>
            <w:tcW w:w="1559" w:type="dxa"/>
            <w:tcBorders>
              <w:top w:val="single" w:sz="4" w:space="0" w:color="000000"/>
              <w:bottom w:val="single" w:sz="4" w:space="0" w:color="000000"/>
              <w:right w:val="single" w:sz="4" w:space="0" w:color="000000"/>
            </w:tcBorders>
            <w:shd w:val="clear" w:color="auto" w:fill="D9D9D9"/>
          </w:tcPr>
          <w:p w:rsidR="00BC7670" w:rsidRPr="007E3506" w:rsidRDefault="00D76825" w:rsidP="000814C4">
            <w:pPr>
              <w:rPr>
                <w:b/>
              </w:rPr>
            </w:pPr>
            <w:r>
              <w:rPr>
                <w:b/>
              </w:rPr>
              <w:t>73ž + 67m</w:t>
            </w:r>
          </w:p>
        </w:tc>
        <w:tc>
          <w:tcPr>
            <w:tcW w:w="874" w:type="dxa"/>
            <w:tcBorders>
              <w:top w:val="single" w:sz="4" w:space="0" w:color="000000"/>
              <w:left w:val="single" w:sz="4" w:space="0" w:color="000000"/>
              <w:bottom w:val="single" w:sz="4" w:space="0" w:color="000000"/>
            </w:tcBorders>
            <w:shd w:val="clear" w:color="auto" w:fill="D9D9D9"/>
          </w:tcPr>
          <w:p w:rsidR="00BC7670" w:rsidRPr="007E3506" w:rsidRDefault="00D76825" w:rsidP="000814C4">
            <w:pPr>
              <w:rPr>
                <w:b/>
              </w:rPr>
            </w:pPr>
            <w:r>
              <w:rPr>
                <w:b/>
              </w:rPr>
              <w:t>2</w:t>
            </w:r>
          </w:p>
        </w:tc>
      </w:tr>
      <w:tr w:rsidR="00BC7670"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p>
        </w:tc>
        <w:tc>
          <w:tcPr>
            <w:tcW w:w="2126" w:type="dxa"/>
            <w:tcBorders>
              <w:top w:val="single" w:sz="4" w:space="0" w:color="000000"/>
              <w:bottom w:val="single" w:sz="4" w:space="0" w:color="000000"/>
              <w:right w:val="single" w:sz="4" w:space="0" w:color="000000"/>
            </w:tcBorders>
            <w:vAlign w:val="center"/>
          </w:tcPr>
          <w:p w:rsidR="00BC7670" w:rsidRPr="007E3506" w:rsidRDefault="00BC7670" w:rsidP="000814C4"/>
        </w:tc>
        <w:tc>
          <w:tcPr>
            <w:tcW w:w="995" w:type="dxa"/>
            <w:tcBorders>
              <w:top w:val="single" w:sz="4" w:space="0" w:color="000000"/>
              <w:bottom w:val="single" w:sz="4" w:space="0" w:color="000000"/>
              <w:right w:val="single" w:sz="4" w:space="0" w:color="000000"/>
            </w:tcBorders>
            <w:vAlign w:val="center"/>
          </w:tcPr>
          <w:p w:rsidR="00BC7670" w:rsidRPr="007E3506" w:rsidRDefault="00BC7670" w:rsidP="000814C4"/>
        </w:tc>
        <w:tc>
          <w:tcPr>
            <w:tcW w:w="706" w:type="dxa"/>
            <w:tcBorders>
              <w:top w:val="single" w:sz="4" w:space="0" w:color="000000"/>
              <w:bottom w:val="single" w:sz="4" w:space="0" w:color="000000"/>
              <w:right w:val="single" w:sz="4" w:space="0" w:color="000000"/>
            </w:tcBorders>
            <w:vAlign w:val="center"/>
          </w:tcPr>
          <w:p w:rsidR="00BC7670" w:rsidRPr="007E3506" w:rsidRDefault="00BC7670" w:rsidP="000814C4"/>
        </w:tc>
        <w:tc>
          <w:tcPr>
            <w:tcW w:w="992" w:type="dxa"/>
            <w:tcBorders>
              <w:top w:val="single" w:sz="4" w:space="0" w:color="000000"/>
              <w:bottom w:val="single" w:sz="4" w:space="0" w:color="000000"/>
              <w:right w:val="single" w:sz="4" w:space="0" w:color="000000"/>
            </w:tcBorders>
            <w:vAlign w:val="center"/>
          </w:tcPr>
          <w:p w:rsidR="00BC7670" w:rsidRPr="007E3506" w:rsidRDefault="00BC7670" w:rsidP="000814C4"/>
        </w:tc>
        <w:tc>
          <w:tcPr>
            <w:tcW w:w="709" w:type="dxa"/>
            <w:tcBorders>
              <w:top w:val="single" w:sz="4" w:space="0" w:color="000000"/>
              <w:bottom w:val="single" w:sz="4" w:space="0" w:color="000000"/>
              <w:right w:val="single" w:sz="4" w:space="0" w:color="000000"/>
            </w:tcBorders>
            <w:vAlign w:val="center"/>
          </w:tcPr>
          <w:p w:rsidR="00BC7670" w:rsidRPr="007E3506" w:rsidRDefault="00BC7670" w:rsidP="000814C4"/>
        </w:tc>
        <w:tc>
          <w:tcPr>
            <w:tcW w:w="1134" w:type="dxa"/>
            <w:tcBorders>
              <w:top w:val="single" w:sz="4" w:space="0" w:color="000000"/>
              <w:bottom w:val="single" w:sz="4" w:space="0" w:color="000000"/>
              <w:right w:val="single" w:sz="4" w:space="0" w:color="000000"/>
            </w:tcBorders>
            <w:vAlign w:val="center"/>
          </w:tcPr>
          <w:p w:rsidR="00BC7670" w:rsidRPr="007E3506" w:rsidRDefault="00BC7670" w:rsidP="000814C4"/>
        </w:tc>
        <w:tc>
          <w:tcPr>
            <w:tcW w:w="1559" w:type="dxa"/>
            <w:tcBorders>
              <w:top w:val="single" w:sz="4" w:space="0" w:color="000000"/>
              <w:bottom w:val="single" w:sz="4" w:space="0" w:color="000000"/>
              <w:right w:val="single" w:sz="4" w:space="0" w:color="000000"/>
            </w:tcBorders>
          </w:tcPr>
          <w:p w:rsidR="00BC7670" w:rsidRPr="007E3506" w:rsidRDefault="00BC7670" w:rsidP="000814C4"/>
        </w:tc>
        <w:tc>
          <w:tcPr>
            <w:tcW w:w="874" w:type="dxa"/>
            <w:tcBorders>
              <w:top w:val="single" w:sz="4" w:space="0" w:color="000000"/>
              <w:left w:val="single" w:sz="4" w:space="0" w:color="000000"/>
              <w:bottom w:val="single" w:sz="4" w:space="0" w:color="000000"/>
            </w:tcBorders>
          </w:tcPr>
          <w:p w:rsidR="00BC7670" w:rsidRPr="007E3506" w:rsidRDefault="00BC7670" w:rsidP="000814C4"/>
        </w:tc>
      </w:tr>
      <w:tr w:rsidR="00BC7670"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BC7670" w:rsidRPr="007E3506" w:rsidRDefault="00BC7670" w:rsidP="000814C4">
            <w:pPr>
              <w:rPr>
                <w:b/>
              </w:rPr>
            </w:pPr>
            <w:r w:rsidRPr="007E3506">
              <w:rPr>
                <w:b/>
              </w:rPr>
              <w:t>1.b</w:t>
            </w:r>
          </w:p>
        </w:tc>
        <w:tc>
          <w:tcPr>
            <w:tcW w:w="2126" w:type="dxa"/>
            <w:tcBorders>
              <w:top w:val="single" w:sz="4" w:space="0" w:color="000000"/>
              <w:bottom w:val="single" w:sz="4" w:space="0" w:color="000000"/>
              <w:right w:val="single" w:sz="4" w:space="0" w:color="000000"/>
            </w:tcBorders>
            <w:vAlign w:val="center"/>
          </w:tcPr>
          <w:p w:rsidR="00BC7670" w:rsidRPr="007E3506" w:rsidRDefault="004F4ABE" w:rsidP="000814C4">
            <w:r>
              <w:t>Silvija Birač</w:t>
            </w:r>
          </w:p>
        </w:tc>
        <w:tc>
          <w:tcPr>
            <w:tcW w:w="995" w:type="dxa"/>
            <w:tcBorders>
              <w:top w:val="single" w:sz="4" w:space="0" w:color="000000"/>
              <w:bottom w:val="single" w:sz="4" w:space="0" w:color="000000"/>
              <w:right w:val="single" w:sz="4" w:space="0" w:color="000000"/>
            </w:tcBorders>
            <w:vAlign w:val="center"/>
          </w:tcPr>
          <w:p w:rsidR="00BC7670" w:rsidRPr="007E3506" w:rsidRDefault="004F4ABE" w:rsidP="000814C4">
            <w:r>
              <w:t>9</w:t>
            </w:r>
          </w:p>
        </w:tc>
        <w:tc>
          <w:tcPr>
            <w:tcW w:w="706" w:type="dxa"/>
            <w:tcBorders>
              <w:top w:val="single" w:sz="4" w:space="0" w:color="000000"/>
              <w:bottom w:val="single" w:sz="4" w:space="0" w:color="000000"/>
              <w:right w:val="single" w:sz="4" w:space="0" w:color="000000"/>
            </w:tcBorders>
            <w:vAlign w:val="center"/>
          </w:tcPr>
          <w:p w:rsidR="00BC7670" w:rsidRPr="007E3506" w:rsidRDefault="004F4ABE" w:rsidP="000814C4">
            <w:r>
              <w:t>0</w:t>
            </w:r>
          </w:p>
        </w:tc>
        <w:tc>
          <w:tcPr>
            <w:tcW w:w="992" w:type="dxa"/>
            <w:tcBorders>
              <w:top w:val="single" w:sz="4" w:space="0" w:color="000000"/>
              <w:bottom w:val="single" w:sz="4" w:space="0" w:color="000000"/>
              <w:right w:val="single" w:sz="4" w:space="0" w:color="000000"/>
            </w:tcBorders>
            <w:vAlign w:val="center"/>
          </w:tcPr>
          <w:p w:rsidR="00BC7670" w:rsidRPr="007E3506" w:rsidRDefault="00D76825" w:rsidP="000814C4">
            <w:r>
              <w:t xml:space="preserve">0                                                                     </w:t>
            </w:r>
          </w:p>
        </w:tc>
        <w:tc>
          <w:tcPr>
            <w:tcW w:w="709" w:type="dxa"/>
            <w:tcBorders>
              <w:top w:val="single" w:sz="4" w:space="0" w:color="000000"/>
              <w:bottom w:val="single" w:sz="4" w:space="0" w:color="000000"/>
              <w:right w:val="single" w:sz="4" w:space="0" w:color="000000"/>
            </w:tcBorders>
            <w:vAlign w:val="center"/>
          </w:tcPr>
          <w:p w:rsidR="00BC7670" w:rsidRPr="007E3506" w:rsidRDefault="00D76825" w:rsidP="000814C4">
            <w:r>
              <w:t>0</w:t>
            </w:r>
          </w:p>
        </w:tc>
        <w:tc>
          <w:tcPr>
            <w:tcW w:w="1134" w:type="dxa"/>
            <w:tcBorders>
              <w:top w:val="single" w:sz="4" w:space="0" w:color="000000"/>
              <w:bottom w:val="single" w:sz="4" w:space="0" w:color="000000"/>
              <w:right w:val="single" w:sz="4" w:space="0" w:color="000000"/>
            </w:tcBorders>
            <w:vAlign w:val="center"/>
          </w:tcPr>
          <w:p w:rsidR="00BC7670" w:rsidRPr="007E3506" w:rsidRDefault="00D76825" w:rsidP="000814C4">
            <w:r>
              <w:t>0</w:t>
            </w:r>
          </w:p>
        </w:tc>
        <w:tc>
          <w:tcPr>
            <w:tcW w:w="1559" w:type="dxa"/>
            <w:tcBorders>
              <w:top w:val="single" w:sz="4" w:space="0" w:color="000000"/>
              <w:bottom w:val="single" w:sz="4" w:space="0" w:color="000000"/>
              <w:right w:val="single" w:sz="4" w:space="0" w:color="000000"/>
            </w:tcBorders>
          </w:tcPr>
          <w:p w:rsidR="00BC7670" w:rsidRPr="007E3506" w:rsidRDefault="00D76825" w:rsidP="000814C4">
            <w:r>
              <w:t>4ž + 5m</w:t>
            </w:r>
          </w:p>
        </w:tc>
        <w:tc>
          <w:tcPr>
            <w:tcW w:w="874" w:type="dxa"/>
            <w:tcBorders>
              <w:top w:val="single" w:sz="4" w:space="0" w:color="000000"/>
              <w:left w:val="single" w:sz="4" w:space="0" w:color="000000"/>
              <w:bottom w:val="single" w:sz="4" w:space="0" w:color="000000"/>
            </w:tcBorders>
          </w:tcPr>
          <w:p w:rsidR="00BC7670" w:rsidRPr="007E3506" w:rsidRDefault="00D76825" w:rsidP="000814C4">
            <w:r>
              <w:t>0</w:t>
            </w:r>
          </w:p>
        </w:tc>
      </w:tr>
      <w:tr w:rsidR="00E047D7"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E047D7" w:rsidRPr="007E3506" w:rsidRDefault="00E047D7" w:rsidP="00A93DF5">
            <w:pPr>
              <w:rPr>
                <w:b/>
              </w:rPr>
            </w:pPr>
            <w:r w:rsidRPr="007E3506">
              <w:rPr>
                <w:b/>
              </w:rPr>
              <w:t>2.b</w:t>
            </w:r>
          </w:p>
        </w:tc>
        <w:tc>
          <w:tcPr>
            <w:tcW w:w="2126" w:type="dxa"/>
            <w:tcBorders>
              <w:top w:val="single" w:sz="4" w:space="0" w:color="000000"/>
              <w:bottom w:val="single" w:sz="4" w:space="0" w:color="000000"/>
              <w:right w:val="single" w:sz="4" w:space="0" w:color="000000"/>
            </w:tcBorders>
            <w:vAlign w:val="center"/>
          </w:tcPr>
          <w:p w:rsidR="00E047D7" w:rsidRPr="007E3506" w:rsidRDefault="004F4ABE" w:rsidP="00DB0867">
            <w:r>
              <w:t>Tatjana Pintarić</w:t>
            </w:r>
          </w:p>
        </w:tc>
        <w:tc>
          <w:tcPr>
            <w:tcW w:w="995" w:type="dxa"/>
            <w:tcBorders>
              <w:top w:val="single" w:sz="4" w:space="0" w:color="000000"/>
              <w:bottom w:val="single" w:sz="4" w:space="0" w:color="000000"/>
              <w:right w:val="single" w:sz="4" w:space="0" w:color="000000"/>
            </w:tcBorders>
            <w:vAlign w:val="center"/>
          </w:tcPr>
          <w:p w:rsidR="00E047D7" w:rsidRPr="007E3506" w:rsidRDefault="004F4ABE" w:rsidP="000814C4">
            <w:r>
              <w:t>5</w:t>
            </w:r>
          </w:p>
        </w:tc>
        <w:tc>
          <w:tcPr>
            <w:tcW w:w="706" w:type="dxa"/>
            <w:tcBorders>
              <w:top w:val="single" w:sz="4" w:space="0" w:color="000000"/>
              <w:bottom w:val="single" w:sz="4" w:space="0" w:color="000000"/>
              <w:right w:val="single" w:sz="4" w:space="0" w:color="000000"/>
            </w:tcBorders>
            <w:vAlign w:val="center"/>
          </w:tcPr>
          <w:p w:rsidR="00E047D7" w:rsidRPr="007E3506" w:rsidRDefault="004F4ABE" w:rsidP="000814C4">
            <w:r>
              <w:t>0</w:t>
            </w:r>
          </w:p>
        </w:tc>
        <w:tc>
          <w:tcPr>
            <w:tcW w:w="992" w:type="dxa"/>
            <w:tcBorders>
              <w:top w:val="single" w:sz="4" w:space="0" w:color="000000"/>
              <w:bottom w:val="single" w:sz="4" w:space="0" w:color="000000"/>
              <w:right w:val="single" w:sz="4" w:space="0" w:color="000000"/>
            </w:tcBorders>
            <w:vAlign w:val="center"/>
          </w:tcPr>
          <w:p w:rsidR="00E047D7" w:rsidRPr="007E3506" w:rsidRDefault="00D76825" w:rsidP="000814C4">
            <w:r>
              <w:t>0</w:t>
            </w:r>
          </w:p>
        </w:tc>
        <w:tc>
          <w:tcPr>
            <w:tcW w:w="709" w:type="dxa"/>
            <w:tcBorders>
              <w:top w:val="single" w:sz="4" w:space="0" w:color="000000"/>
              <w:bottom w:val="single" w:sz="4" w:space="0" w:color="000000"/>
              <w:right w:val="single" w:sz="4" w:space="0" w:color="000000"/>
            </w:tcBorders>
            <w:vAlign w:val="center"/>
          </w:tcPr>
          <w:p w:rsidR="00E047D7" w:rsidRPr="007E3506" w:rsidRDefault="00D76825" w:rsidP="000814C4">
            <w:r>
              <w:t>0</w:t>
            </w:r>
          </w:p>
        </w:tc>
        <w:tc>
          <w:tcPr>
            <w:tcW w:w="1134" w:type="dxa"/>
            <w:tcBorders>
              <w:top w:val="single" w:sz="4" w:space="0" w:color="000000"/>
              <w:bottom w:val="single" w:sz="4" w:space="0" w:color="000000"/>
              <w:right w:val="single" w:sz="4" w:space="0" w:color="000000"/>
            </w:tcBorders>
            <w:vAlign w:val="center"/>
          </w:tcPr>
          <w:p w:rsidR="00E047D7" w:rsidRPr="007E3506" w:rsidRDefault="00D76825" w:rsidP="000814C4">
            <w:r>
              <w:t>0</w:t>
            </w:r>
          </w:p>
        </w:tc>
        <w:tc>
          <w:tcPr>
            <w:tcW w:w="1559" w:type="dxa"/>
            <w:tcBorders>
              <w:top w:val="single" w:sz="4" w:space="0" w:color="000000"/>
              <w:bottom w:val="single" w:sz="4" w:space="0" w:color="000000"/>
              <w:right w:val="single" w:sz="4" w:space="0" w:color="000000"/>
            </w:tcBorders>
          </w:tcPr>
          <w:p w:rsidR="00E047D7" w:rsidRPr="007E3506" w:rsidRDefault="00D76825" w:rsidP="000814C4">
            <w:r>
              <w:t>2ž + 3m</w:t>
            </w:r>
          </w:p>
        </w:tc>
        <w:tc>
          <w:tcPr>
            <w:tcW w:w="874" w:type="dxa"/>
            <w:tcBorders>
              <w:top w:val="single" w:sz="4" w:space="0" w:color="000000"/>
              <w:left w:val="single" w:sz="4" w:space="0" w:color="000000"/>
              <w:bottom w:val="single" w:sz="4" w:space="0" w:color="000000"/>
            </w:tcBorders>
          </w:tcPr>
          <w:p w:rsidR="00E047D7" w:rsidRPr="007E3506" w:rsidRDefault="00D76825" w:rsidP="000814C4">
            <w:r>
              <w:t>0</w:t>
            </w:r>
          </w:p>
        </w:tc>
      </w:tr>
      <w:tr w:rsidR="00E047D7"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E047D7" w:rsidRPr="007E3506" w:rsidRDefault="00E047D7" w:rsidP="00547E14">
            <w:pPr>
              <w:rPr>
                <w:b/>
              </w:rPr>
            </w:pPr>
            <w:r w:rsidRPr="007E3506">
              <w:rPr>
                <w:b/>
              </w:rPr>
              <w:t>3.b</w:t>
            </w:r>
          </w:p>
        </w:tc>
        <w:tc>
          <w:tcPr>
            <w:tcW w:w="2126" w:type="dxa"/>
            <w:tcBorders>
              <w:top w:val="single" w:sz="4" w:space="0" w:color="000000"/>
              <w:bottom w:val="single" w:sz="4" w:space="0" w:color="000000"/>
              <w:right w:val="single" w:sz="4" w:space="0" w:color="000000"/>
            </w:tcBorders>
            <w:vAlign w:val="center"/>
          </w:tcPr>
          <w:p w:rsidR="00E047D7" w:rsidRPr="007E3506" w:rsidRDefault="004F4ABE" w:rsidP="00DB0867">
            <w:r>
              <w:t xml:space="preserve">Marija Horvat </w:t>
            </w:r>
            <w:proofErr w:type="spellStart"/>
            <w:r>
              <w:t>Levačić</w:t>
            </w:r>
            <w:proofErr w:type="spellEnd"/>
          </w:p>
        </w:tc>
        <w:tc>
          <w:tcPr>
            <w:tcW w:w="995" w:type="dxa"/>
            <w:tcBorders>
              <w:top w:val="single" w:sz="4" w:space="0" w:color="000000"/>
              <w:bottom w:val="single" w:sz="4" w:space="0" w:color="000000"/>
              <w:right w:val="single" w:sz="4" w:space="0" w:color="000000"/>
            </w:tcBorders>
            <w:vAlign w:val="center"/>
          </w:tcPr>
          <w:p w:rsidR="00E047D7" w:rsidRPr="007E3506" w:rsidRDefault="004F4ABE" w:rsidP="000814C4">
            <w:r>
              <w:t>8</w:t>
            </w:r>
          </w:p>
        </w:tc>
        <w:tc>
          <w:tcPr>
            <w:tcW w:w="706" w:type="dxa"/>
            <w:tcBorders>
              <w:top w:val="single" w:sz="4" w:space="0" w:color="000000"/>
              <w:bottom w:val="single" w:sz="4" w:space="0" w:color="000000"/>
              <w:right w:val="single" w:sz="4" w:space="0" w:color="000000"/>
            </w:tcBorders>
            <w:vAlign w:val="center"/>
          </w:tcPr>
          <w:p w:rsidR="00E047D7" w:rsidRPr="007E3506" w:rsidRDefault="004F4ABE" w:rsidP="000814C4">
            <w:r>
              <w:t>0</w:t>
            </w:r>
          </w:p>
        </w:tc>
        <w:tc>
          <w:tcPr>
            <w:tcW w:w="992" w:type="dxa"/>
            <w:tcBorders>
              <w:top w:val="single" w:sz="4" w:space="0" w:color="000000"/>
              <w:bottom w:val="single" w:sz="4" w:space="0" w:color="000000"/>
              <w:right w:val="single" w:sz="4" w:space="0" w:color="000000"/>
            </w:tcBorders>
            <w:vAlign w:val="center"/>
          </w:tcPr>
          <w:p w:rsidR="00E047D7" w:rsidRPr="007E3506" w:rsidRDefault="00D76825" w:rsidP="000814C4">
            <w:r>
              <w:t>1</w:t>
            </w:r>
          </w:p>
        </w:tc>
        <w:tc>
          <w:tcPr>
            <w:tcW w:w="709" w:type="dxa"/>
            <w:tcBorders>
              <w:top w:val="single" w:sz="4" w:space="0" w:color="000000"/>
              <w:bottom w:val="single" w:sz="4" w:space="0" w:color="000000"/>
              <w:right w:val="single" w:sz="4" w:space="0" w:color="000000"/>
            </w:tcBorders>
            <w:vAlign w:val="center"/>
          </w:tcPr>
          <w:p w:rsidR="00E047D7" w:rsidRPr="007E3506" w:rsidRDefault="00D76825" w:rsidP="000814C4">
            <w:r>
              <w:t>0</w:t>
            </w:r>
          </w:p>
        </w:tc>
        <w:tc>
          <w:tcPr>
            <w:tcW w:w="1134" w:type="dxa"/>
            <w:tcBorders>
              <w:top w:val="single" w:sz="4" w:space="0" w:color="000000"/>
              <w:bottom w:val="single" w:sz="4" w:space="0" w:color="000000"/>
              <w:right w:val="single" w:sz="4" w:space="0" w:color="000000"/>
            </w:tcBorders>
            <w:vAlign w:val="center"/>
          </w:tcPr>
          <w:p w:rsidR="00E047D7" w:rsidRPr="007E3506" w:rsidRDefault="00D76825" w:rsidP="000814C4">
            <w:r>
              <w:t>0</w:t>
            </w:r>
          </w:p>
        </w:tc>
        <w:tc>
          <w:tcPr>
            <w:tcW w:w="1559" w:type="dxa"/>
            <w:tcBorders>
              <w:top w:val="single" w:sz="4" w:space="0" w:color="000000"/>
              <w:bottom w:val="single" w:sz="4" w:space="0" w:color="000000"/>
              <w:right w:val="single" w:sz="4" w:space="0" w:color="000000"/>
            </w:tcBorders>
          </w:tcPr>
          <w:p w:rsidR="00E047D7" w:rsidRPr="007E3506" w:rsidRDefault="00D76825" w:rsidP="000814C4">
            <w:r>
              <w:t>3ž + 5m</w:t>
            </w:r>
          </w:p>
        </w:tc>
        <w:tc>
          <w:tcPr>
            <w:tcW w:w="874" w:type="dxa"/>
            <w:tcBorders>
              <w:top w:val="single" w:sz="4" w:space="0" w:color="000000"/>
              <w:left w:val="single" w:sz="4" w:space="0" w:color="000000"/>
              <w:bottom w:val="single" w:sz="4" w:space="0" w:color="000000"/>
            </w:tcBorders>
          </w:tcPr>
          <w:p w:rsidR="00E047D7" w:rsidRPr="007E3506" w:rsidRDefault="00D76825" w:rsidP="000814C4">
            <w:r>
              <w:t>0</w:t>
            </w:r>
          </w:p>
        </w:tc>
      </w:tr>
      <w:tr w:rsidR="00E047D7"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E047D7" w:rsidRPr="007E3506" w:rsidRDefault="00E047D7" w:rsidP="000814C4">
            <w:pPr>
              <w:rPr>
                <w:b/>
              </w:rPr>
            </w:pPr>
            <w:r>
              <w:rPr>
                <w:b/>
              </w:rPr>
              <w:t>4.b</w:t>
            </w:r>
          </w:p>
        </w:tc>
        <w:tc>
          <w:tcPr>
            <w:tcW w:w="2126" w:type="dxa"/>
            <w:tcBorders>
              <w:top w:val="single" w:sz="4" w:space="0" w:color="000000"/>
              <w:bottom w:val="single" w:sz="4" w:space="0" w:color="000000"/>
              <w:right w:val="single" w:sz="4" w:space="0" w:color="000000"/>
            </w:tcBorders>
            <w:vAlign w:val="center"/>
          </w:tcPr>
          <w:p w:rsidR="00E047D7" w:rsidRPr="007E3506" w:rsidRDefault="004F4ABE" w:rsidP="00DB0867">
            <w:r>
              <w:t>Renata Cesar-</w:t>
            </w:r>
            <w:proofErr w:type="spellStart"/>
            <w:r>
              <w:t>Mučić</w:t>
            </w:r>
            <w:proofErr w:type="spellEnd"/>
          </w:p>
        </w:tc>
        <w:tc>
          <w:tcPr>
            <w:tcW w:w="995" w:type="dxa"/>
            <w:tcBorders>
              <w:top w:val="single" w:sz="4" w:space="0" w:color="000000"/>
              <w:bottom w:val="single" w:sz="4" w:space="0" w:color="000000"/>
              <w:right w:val="single" w:sz="4" w:space="0" w:color="000000"/>
            </w:tcBorders>
            <w:vAlign w:val="center"/>
          </w:tcPr>
          <w:p w:rsidR="00E047D7" w:rsidRPr="007E3506" w:rsidRDefault="004F4ABE" w:rsidP="000814C4">
            <w:r>
              <w:t>8</w:t>
            </w:r>
          </w:p>
        </w:tc>
        <w:tc>
          <w:tcPr>
            <w:tcW w:w="706" w:type="dxa"/>
            <w:tcBorders>
              <w:top w:val="single" w:sz="4" w:space="0" w:color="000000"/>
              <w:bottom w:val="single" w:sz="4" w:space="0" w:color="000000"/>
              <w:right w:val="single" w:sz="4" w:space="0" w:color="000000"/>
            </w:tcBorders>
            <w:vAlign w:val="center"/>
          </w:tcPr>
          <w:p w:rsidR="00E047D7" w:rsidRPr="007E3506" w:rsidRDefault="004F4ABE" w:rsidP="000814C4">
            <w:r>
              <w:t>1</w:t>
            </w:r>
          </w:p>
        </w:tc>
        <w:tc>
          <w:tcPr>
            <w:tcW w:w="992" w:type="dxa"/>
            <w:tcBorders>
              <w:top w:val="single" w:sz="4" w:space="0" w:color="000000"/>
              <w:bottom w:val="single" w:sz="4" w:space="0" w:color="000000"/>
              <w:right w:val="single" w:sz="4" w:space="0" w:color="000000"/>
            </w:tcBorders>
            <w:vAlign w:val="center"/>
          </w:tcPr>
          <w:p w:rsidR="00E047D7" w:rsidRPr="007E3506" w:rsidRDefault="00D76825" w:rsidP="000814C4">
            <w:r>
              <w:t>0</w:t>
            </w:r>
          </w:p>
        </w:tc>
        <w:tc>
          <w:tcPr>
            <w:tcW w:w="709" w:type="dxa"/>
            <w:tcBorders>
              <w:top w:val="single" w:sz="4" w:space="0" w:color="000000"/>
              <w:bottom w:val="single" w:sz="4" w:space="0" w:color="000000"/>
              <w:right w:val="single" w:sz="4" w:space="0" w:color="000000"/>
            </w:tcBorders>
            <w:vAlign w:val="center"/>
          </w:tcPr>
          <w:p w:rsidR="00E047D7" w:rsidRPr="007E3506" w:rsidRDefault="00D76825" w:rsidP="000814C4">
            <w:r>
              <w:t>0</w:t>
            </w:r>
          </w:p>
        </w:tc>
        <w:tc>
          <w:tcPr>
            <w:tcW w:w="1134" w:type="dxa"/>
            <w:tcBorders>
              <w:top w:val="single" w:sz="4" w:space="0" w:color="000000"/>
              <w:bottom w:val="single" w:sz="4" w:space="0" w:color="000000"/>
              <w:right w:val="single" w:sz="4" w:space="0" w:color="000000"/>
            </w:tcBorders>
            <w:vAlign w:val="center"/>
          </w:tcPr>
          <w:p w:rsidR="00E047D7" w:rsidRPr="007E3506" w:rsidRDefault="00D76825" w:rsidP="000814C4">
            <w:r>
              <w:t>0</w:t>
            </w:r>
          </w:p>
        </w:tc>
        <w:tc>
          <w:tcPr>
            <w:tcW w:w="1559" w:type="dxa"/>
            <w:tcBorders>
              <w:top w:val="single" w:sz="4" w:space="0" w:color="000000"/>
              <w:bottom w:val="single" w:sz="4" w:space="0" w:color="000000"/>
              <w:right w:val="single" w:sz="4" w:space="0" w:color="000000"/>
            </w:tcBorders>
          </w:tcPr>
          <w:p w:rsidR="00E047D7" w:rsidRPr="007E3506" w:rsidRDefault="00D76825" w:rsidP="000814C4">
            <w:r>
              <w:t>5ž + 3m</w:t>
            </w:r>
          </w:p>
        </w:tc>
        <w:tc>
          <w:tcPr>
            <w:tcW w:w="874" w:type="dxa"/>
            <w:tcBorders>
              <w:top w:val="single" w:sz="4" w:space="0" w:color="000000"/>
              <w:left w:val="single" w:sz="4" w:space="0" w:color="000000"/>
              <w:bottom w:val="single" w:sz="4" w:space="0" w:color="000000"/>
            </w:tcBorders>
          </w:tcPr>
          <w:p w:rsidR="00E047D7" w:rsidRPr="007E3506" w:rsidRDefault="00D76825" w:rsidP="000814C4">
            <w:r>
              <w:t>0</w:t>
            </w:r>
          </w:p>
        </w:tc>
      </w:tr>
      <w:tr w:rsidR="00E047D7"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E047D7" w:rsidRPr="007E3506" w:rsidRDefault="00E047D7" w:rsidP="000814C4">
            <w:pPr>
              <w:rPr>
                <w:b/>
              </w:rPr>
            </w:pPr>
          </w:p>
        </w:tc>
        <w:tc>
          <w:tcPr>
            <w:tcW w:w="2126" w:type="dxa"/>
            <w:tcBorders>
              <w:top w:val="single" w:sz="4" w:space="0" w:color="000000"/>
              <w:bottom w:val="single" w:sz="4" w:space="0" w:color="000000"/>
              <w:right w:val="single" w:sz="4" w:space="0" w:color="000000"/>
            </w:tcBorders>
            <w:shd w:val="clear" w:color="auto" w:fill="D9D9D9"/>
            <w:vAlign w:val="center"/>
          </w:tcPr>
          <w:p w:rsidR="00E047D7" w:rsidRPr="007E3506" w:rsidRDefault="00E047D7" w:rsidP="000814C4">
            <w:pPr>
              <w:rPr>
                <w:b/>
              </w:rPr>
            </w:pPr>
            <w:r w:rsidRPr="007E3506">
              <w:rPr>
                <w:b/>
              </w:rPr>
              <w:t xml:space="preserve">UKUPNO RN </w:t>
            </w:r>
            <w:proofErr w:type="spellStart"/>
            <w:r w:rsidRPr="007E3506">
              <w:rPr>
                <w:b/>
              </w:rPr>
              <w:t>Dek</w:t>
            </w:r>
            <w:proofErr w:type="spellEnd"/>
          </w:p>
        </w:tc>
        <w:tc>
          <w:tcPr>
            <w:tcW w:w="995" w:type="dxa"/>
            <w:tcBorders>
              <w:top w:val="single" w:sz="4" w:space="0" w:color="000000"/>
              <w:bottom w:val="single" w:sz="4" w:space="0" w:color="000000"/>
              <w:right w:val="single" w:sz="4" w:space="0" w:color="000000"/>
            </w:tcBorders>
            <w:shd w:val="clear" w:color="auto" w:fill="D9D9D9"/>
            <w:vAlign w:val="center"/>
          </w:tcPr>
          <w:p w:rsidR="00E047D7" w:rsidRPr="007E3506" w:rsidRDefault="004F4ABE" w:rsidP="000814C4">
            <w:pPr>
              <w:rPr>
                <w:b/>
              </w:rPr>
            </w:pPr>
            <w:r>
              <w:rPr>
                <w:b/>
              </w:rPr>
              <w:t>30</w:t>
            </w:r>
          </w:p>
        </w:tc>
        <w:tc>
          <w:tcPr>
            <w:tcW w:w="706" w:type="dxa"/>
            <w:tcBorders>
              <w:top w:val="single" w:sz="4" w:space="0" w:color="000000"/>
              <w:bottom w:val="single" w:sz="4" w:space="0" w:color="000000"/>
              <w:right w:val="single" w:sz="4" w:space="0" w:color="000000"/>
            </w:tcBorders>
            <w:shd w:val="clear" w:color="auto" w:fill="D9D9D9"/>
            <w:vAlign w:val="center"/>
          </w:tcPr>
          <w:p w:rsidR="00E047D7" w:rsidRPr="007E3506" w:rsidRDefault="004F4ABE" w:rsidP="000814C4">
            <w:pPr>
              <w:rPr>
                <w:b/>
              </w:rPr>
            </w:pPr>
            <w:r>
              <w:rPr>
                <w:b/>
              </w:rPr>
              <w:t>1</w:t>
            </w:r>
          </w:p>
        </w:tc>
        <w:tc>
          <w:tcPr>
            <w:tcW w:w="992" w:type="dxa"/>
            <w:tcBorders>
              <w:top w:val="single" w:sz="4" w:space="0" w:color="000000"/>
              <w:bottom w:val="single" w:sz="4" w:space="0" w:color="000000"/>
              <w:right w:val="single" w:sz="4" w:space="0" w:color="000000"/>
            </w:tcBorders>
            <w:shd w:val="clear" w:color="auto" w:fill="D9D9D9"/>
            <w:vAlign w:val="center"/>
          </w:tcPr>
          <w:p w:rsidR="00E047D7" w:rsidRPr="007E3506" w:rsidRDefault="00D76825" w:rsidP="000814C4">
            <w:pPr>
              <w:rPr>
                <w:b/>
              </w:rPr>
            </w:pPr>
            <w:r>
              <w:rPr>
                <w:b/>
              </w:rPr>
              <w:t>1</w:t>
            </w:r>
          </w:p>
        </w:tc>
        <w:tc>
          <w:tcPr>
            <w:tcW w:w="709" w:type="dxa"/>
            <w:tcBorders>
              <w:top w:val="single" w:sz="4" w:space="0" w:color="000000"/>
              <w:bottom w:val="single" w:sz="4" w:space="0" w:color="000000"/>
              <w:right w:val="single" w:sz="4" w:space="0" w:color="000000"/>
            </w:tcBorders>
            <w:shd w:val="clear" w:color="auto" w:fill="D9D9D9"/>
            <w:vAlign w:val="center"/>
          </w:tcPr>
          <w:p w:rsidR="00E047D7" w:rsidRPr="007E3506" w:rsidRDefault="00D76825" w:rsidP="000814C4">
            <w:pPr>
              <w:rPr>
                <w:b/>
              </w:rPr>
            </w:pPr>
            <w:r>
              <w:rPr>
                <w:b/>
              </w:rPr>
              <w:t>0</w:t>
            </w:r>
          </w:p>
        </w:tc>
        <w:tc>
          <w:tcPr>
            <w:tcW w:w="1134" w:type="dxa"/>
            <w:tcBorders>
              <w:top w:val="single" w:sz="4" w:space="0" w:color="000000"/>
              <w:bottom w:val="single" w:sz="4" w:space="0" w:color="000000"/>
              <w:right w:val="single" w:sz="4" w:space="0" w:color="000000"/>
            </w:tcBorders>
            <w:shd w:val="clear" w:color="auto" w:fill="D9D9D9"/>
            <w:vAlign w:val="center"/>
          </w:tcPr>
          <w:p w:rsidR="00E047D7" w:rsidRPr="007E3506" w:rsidRDefault="00D76825" w:rsidP="000814C4">
            <w:pPr>
              <w:rPr>
                <w:b/>
              </w:rPr>
            </w:pPr>
            <w:r>
              <w:rPr>
                <w:b/>
              </w:rPr>
              <w:t>0</w:t>
            </w:r>
          </w:p>
        </w:tc>
        <w:tc>
          <w:tcPr>
            <w:tcW w:w="1559" w:type="dxa"/>
            <w:tcBorders>
              <w:top w:val="single" w:sz="4" w:space="0" w:color="000000"/>
              <w:bottom w:val="single" w:sz="4" w:space="0" w:color="000000"/>
              <w:right w:val="single" w:sz="4" w:space="0" w:color="000000"/>
            </w:tcBorders>
            <w:shd w:val="clear" w:color="auto" w:fill="D9D9D9"/>
          </w:tcPr>
          <w:p w:rsidR="00E047D7" w:rsidRPr="007E3506" w:rsidRDefault="00E047D7" w:rsidP="000814C4">
            <w:pPr>
              <w:rPr>
                <w:b/>
              </w:rPr>
            </w:pPr>
          </w:p>
        </w:tc>
        <w:tc>
          <w:tcPr>
            <w:tcW w:w="874" w:type="dxa"/>
            <w:tcBorders>
              <w:top w:val="single" w:sz="4" w:space="0" w:color="000000"/>
              <w:left w:val="single" w:sz="4" w:space="0" w:color="000000"/>
              <w:bottom w:val="single" w:sz="4" w:space="0" w:color="000000"/>
            </w:tcBorders>
            <w:shd w:val="clear" w:color="auto" w:fill="D9D9D9"/>
          </w:tcPr>
          <w:p w:rsidR="00E047D7" w:rsidRPr="007E3506" w:rsidRDefault="00D76825" w:rsidP="000814C4">
            <w:pPr>
              <w:rPr>
                <w:b/>
              </w:rPr>
            </w:pPr>
            <w:r>
              <w:rPr>
                <w:b/>
              </w:rPr>
              <w:t>0</w:t>
            </w:r>
          </w:p>
        </w:tc>
      </w:tr>
      <w:tr w:rsidR="00E047D7"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E047D7" w:rsidRPr="007E3506" w:rsidRDefault="00E047D7" w:rsidP="000814C4">
            <w:pPr>
              <w:rPr>
                <w:b/>
              </w:rPr>
            </w:pPr>
          </w:p>
        </w:tc>
        <w:tc>
          <w:tcPr>
            <w:tcW w:w="2126" w:type="dxa"/>
            <w:tcBorders>
              <w:top w:val="single" w:sz="4" w:space="0" w:color="000000"/>
              <w:bottom w:val="single" w:sz="4" w:space="0" w:color="000000"/>
              <w:right w:val="single" w:sz="4" w:space="0" w:color="000000"/>
            </w:tcBorders>
            <w:vAlign w:val="center"/>
          </w:tcPr>
          <w:p w:rsidR="00E047D7" w:rsidRPr="007E3506" w:rsidRDefault="00E047D7" w:rsidP="000814C4"/>
        </w:tc>
        <w:tc>
          <w:tcPr>
            <w:tcW w:w="995" w:type="dxa"/>
            <w:tcBorders>
              <w:top w:val="single" w:sz="4" w:space="0" w:color="000000"/>
              <w:bottom w:val="single" w:sz="4" w:space="0" w:color="000000"/>
              <w:right w:val="single" w:sz="4" w:space="0" w:color="000000"/>
            </w:tcBorders>
            <w:vAlign w:val="center"/>
          </w:tcPr>
          <w:p w:rsidR="00E047D7" w:rsidRPr="007E3506" w:rsidRDefault="00E047D7" w:rsidP="000814C4"/>
        </w:tc>
        <w:tc>
          <w:tcPr>
            <w:tcW w:w="706" w:type="dxa"/>
            <w:tcBorders>
              <w:top w:val="single" w:sz="4" w:space="0" w:color="000000"/>
              <w:bottom w:val="single" w:sz="4" w:space="0" w:color="000000"/>
              <w:right w:val="single" w:sz="4" w:space="0" w:color="000000"/>
            </w:tcBorders>
            <w:vAlign w:val="center"/>
          </w:tcPr>
          <w:p w:rsidR="00E047D7" w:rsidRPr="007E3506" w:rsidRDefault="00E047D7" w:rsidP="000814C4"/>
        </w:tc>
        <w:tc>
          <w:tcPr>
            <w:tcW w:w="992" w:type="dxa"/>
            <w:tcBorders>
              <w:top w:val="single" w:sz="4" w:space="0" w:color="000000"/>
              <w:bottom w:val="single" w:sz="4" w:space="0" w:color="000000"/>
              <w:right w:val="single" w:sz="4" w:space="0" w:color="000000"/>
            </w:tcBorders>
            <w:vAlign w:val="center"/>
          </w:tcPr>
          <w:p w:rsidR="00E047D7" w:rsidRPr="007E3506" w:rsidRDefault="00E047D7" w:rsidP="000814C4"/>
        </w:tc>
        <w:tc>
          <w:tcPr>
            <w:tcW w:w="709" w:type="dxa"/>
            <w:tcBorders>
              <w:top w:val="single" w:sz="4" w:space="0" w:color="000000"/>
              <w:bottom w:val="single" w:sz="4" w:space="0" w:color="000000"/>
              <w:right w:val="single" w:sz="4" w:space="0" w:color="000000"/>
            </w:tcBorders>
            <w:vAlign w:val="center"/>
          </w:tcPr>
          <w:p w:rsidR="00E047D7" w:rsidRPr="007E3506" w:rsidRDefault="00E047D7" w:rsidP="000814C4"/>
        </w:tc>
        <w:tc>
          <w:tcPr>
            <w:tcW w:w="1134" w:type="dxa"/>
            <w:tcBorders>
              <w:top w:val="single" w:sz="4" w:space="0" w:color="000000"/>
              <w:bottom w:val="single" w:sz="4" w:space="0" w:color="000000"/>
              <w:right w:val="single" w:sz="4" w:space="0" w:color="000000"/>
            </w:tcBorders>
            <w:vAlign w:val="center"/>
          </w:tcPr>
          <w:p w:rsidR="00E047D7" w:rsidRPr="007E3506" w:rsidRDefault="00E047D7" w:rsidP="000814C4"/>
        </w:tc>
        <w:tc>
          <w:tcPr>
            <w:tcW w:w="1559" w:type="dxa"/>
            <w:tcBorders>
              <w:top w:val="single" w:sz="4" w:space="0" w:color="000000"/>
              <w:bottom w:val="single" w:sz="4" w:space="0" w:color="000000"/>
              <w:right w:val="single" w:sz="4" w:space="0" w:color="000000"/>
            </w:tcBorders>
          </w:tcPr>
          <w:p w:rsidR="00E047D7" w:rsidRPr="007E3506" w:rsidRDefault="00E047D7" w:rsidP="000814C4"/>
        </w:tc>
        <w:tc>
          <w:tcPr>
            <w:tcW w:w="874" w:type="dxa"/>
            <w:tcBorders>
              <w:top w:val="single" w:sz="4" w:space="0" w:color="000000"/>
              <w:left w:val="single" w:sz="4" w:space="0" w:color="000000"/>
              <w:bottom w:val="single" w:sz="4" w:space="0" w:color="000000"/>
            </w:tcBorders>
          </w:tcPr>
          <w:p w:rsidR="00E047D7" w:rsidRPr="007E3506" w:rsidRDefault="00E047D7" w:rsidP="000814C4"/>
        </w:tc>
      </w:tr>
      <w:tr w:rsidR="00E047D7"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E047D7" w:rsidRPr="007E3506" w:rsidRDefault="00E047D7" w:rsidP="000814C4">
            <w:pPr>
              <w:rPr>
                <w:b/>
              </w:rPr>
            </w:pPr>
            <w:r w:rsidRPr="007E3506">
              <w:rPr>
                <w:b/>
              </w:rPr>
              <w:t>1.c/3.c</w:t>
            </w:r>
          </w:p>
        </w:tc>
        <w:tc>
          <w:tcPr>
            <w:tcW w:w="2126" w:type="dxa"/>
            <w:tcBorders>
              <w:top w:val="single" w:sz="4" w:space="0" w:color="000000"/>
              <w:bottom w:val="single" w:sz="4" w:space="0" w:color="000000"/>
              <w:right w:val="single" w:sz="4" w:space="0" w:color="000000"/>
            </w:tcBorders>
            <w:vAlign w:val="center"/>
          </w:tcPr>
          <w:p w:rsidR="00E047D7" w:rsidRPr="007E3506" w:rsidRDefault="004F4ABE" w:rsidP="000814C4">
            <w:r>
              <w:t>Marija Novak</w:t>
            </w:r>
          </w:p>
        </w:tc>
        <w:tc>
          <w:tcPr>
            <w:tcW w:w="995" w:type="dxa"/>
            <w:tcBorders>
              <w:top w:val="single" w:sz="4" w:space="0" w:color="000000"/>
              <w:bottom w:val="single" w:sz="4" w:space="0" w:color="000000"/>
              <w:right w:val="single" w:sz="4" w:space="0" w:color="000000"/>
            </w:tcBorders>
            <w:vAlign w:val="center"/>
          </w:tcPr>
          <w:p w:rsidR="00E047D7" w:rsidRPr="007E3506" w:rsidRDefault="00D76825" w:rsidP="000814C4">
            <w:r>
              <w:t>2 + 4</w:t>
            </w:r>
          </w:p>
        </w:tc>
        <w:tc>
          <w:tcPr>
            <w:tcW w:w="706" w:type="dxa"/>
            <w:tcBorders>
              <w:top w:val="single" w:sz="4" w:space="0" w:color="000000"/>
              <w:bottom w:val="single" w:sz="4" w:space="0" w:color="000000"/>
              <w:right w:val="single" w:sz="4" w:space="0" w:color="000000"/>
            </w:tcBorders>
            <w:vAlign w:val="center"/>
          </w:tcPr>
          <w:p w:rsidR="00E047D7" w:rsidRPr="007E3506" w:rsidRDefault="00D76825" w:rsidP="000814C4">
            <w:r>
              <w:t>0</w:t>
            </w:r>
          </w:p>
        </w:tc>
        <w:tc>
          <w:tcPr>
            <w:tcW w:w="992" w:type="dxa"/>
            <w:tcBorders>
              <w:top w:val="single" w:sz="4" w:space="0" w:color="000000"/>
              <w:bottom w:val="single" w:sz="4" w:space="0" w:color="000000"/>
              <w:right w:val="single" w:sz="4" w:space="0" w:color="000000"/>
            </w:tcBorders>
            <w:vAlign w:val="center"/>
          </w:tcPr>
          <w:p w:rsidR="00E047D7" w:rsidRPr="007E3506" w:rsidRDefault="00D76825" w:rsidP="000814C4">
            <w:r>
              <w:t>0</w:t>
            </w:r>
          </w:p>
        </w:tc>
        <w:tc>
          <w:tcPr>
            <w:tcW w:w="709" w:type="dxa"/>
            <w:tcBorders>
              <w:top w:val="single" w:sz="4" w:space="0" w:color="000000"/>
              <w:bottom w:val="single" w:sz="4" w:space="0" w:color="000000"/>
              <w:right w:val="single" w:sz="4" w:space="0" w:color="000000"/>
            </w:tcBorders>
            <w:vAlign w:val="center"/>
          </w:tcPr>
          <w:p w:rsidR="00E047D7" w:rsidRPr="007E3506" w:rsidRDefault="00D76825" w:rsidP="000814C4">
            <w:r>
              <w:t>0</w:t>
            </w:r>
          </w:p>
        </w:tc>
        <w:tc>
          <w:tcPr>
            <w:tcW w:w="1134" w:type="dxa"/>
            <w:tcBorders>
              <w:top w:val="single" w:sz="4" w:space="0" w:color="000000"/>
              <w:bottom w:val="single" w:sz="4" w:space="0" w:color="000000"/>
              <w:right w:val="single" w:sz="4" w:space="0" w:color="000000"/>
            </w:tcBorders>
            <w:vAlign w:val="center"/>
          </w:tcPr>
          <w:p w:rsidR="00E047D7" w:rsidRPr="007E3506" w:rsidRDefault="00D76825" w:rsidP="000814C4">
            <w:r>
              <w:t>0</w:t>
            </w:r>
          </w:p>
        </w:tc>
        <w:tc>
          <w:tcPr>
            <w:tcW w:w="1559" w:type="dxa"/>
            <w:tcBorders>
              <w:top w:val="single" w:sz="4" w:space="0" w:color="000000"/>
              <w:bottom w:val="single" w:sz="4" w:space="0" w:color="000000"/>
              <w:right w:val="single" w:sz="4" w:space="0" w:color="000000"/>
            </w:tcBorders>
          </w:tcPr>
          <w:p w:rsidR="00E047D7" w:rsidRPr="007E3506" w:rsidRDefault="00D76825" w:rsidP="000814C4">
            <w:r>
              <w:t>2ž / 2ž+2m</w:t>
            </w:r>
          </w:p>
        </w:tc>
        <w:tc>
          <w:tcPr>
            <w:tcW w:w="874" w:type="dxa"/>
            <w:tcBorders>
              <w:top w:val="single" w:sz="4" w:space="0" w:color="000000"/>
              <w:left w:val="single" w:sz="4" w:space="0" w:color="000000"/>
              <w:bottom w:val="single" w:sz="4" w:space="0" w:color="000000"/>
            </w:tcBorders>
          </w:tcPr>
          <w:p w:rsidR="00E047D7" w:rsidRPr="007E3506" w:rsidRDefault="00D76825" w:rsidP="000814C4">
            <w:r>
              <w:t>0</w:t>
            </w:r>
          </w:p>
        </w:tc>
      </w:tr>
      <w:tr w:rsidR="00E047D7"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E047D7" w:rsidRPr="007E3506" w:rsidRDefault="00E047D7" w:rsidP="000814C4">
            <w:pPr>
              <w:rPr>
                <w:b/>
              </w:rPr>
            </w:pPr>
            <w:r w:rsidRPr="007E3506">
              <w:rPr>
                <w:b/>
              </w:rPr>
              <w:t>2.c/4.c</w:t>
            </w:r>
          </w:p>
        </w:tc>
        <w:tc>
          <w:tcPr>
            <w:tcW w:w="2126" w:type="dxa"/>
            <w:tcBorders>
              <w:top w:val="single" w:sz="4" w:space="0" w:color="000000"/>
              <w:bottom w:val="single" w:sz="4" w:space="0" w:color="000000"/>
              <w:right w:val="single" w:sz="4" w:space="0" w:color="000000"/>
            </w:tcBorders>
            <w:vAlign w:val="center"/>
          </w:tcPr>
          <w:p w:rsidR="00E047D7" w:rsidRPr="007E3506" w:rsidRDefault="004F4ABE" w:rsidP="000814C4">
            <w:r>
              <w:t>Ines Herman</w:t>
            </w:r>
          </w:p>
        </w:tc>
        <w:tc>
          <w:tcPr>
            <w:tcW w:w="995" w:type="dxa"/>
            <w:tcBorders>
              <w:top w:val="single" w:sz="4" w:space="0" w:color="000000"/>
              <w:bottom w:val="single" w:sz="4" w:space="0" w:color="000000"/>
              <w:right w:val="single" w:sz="4" w:space="0" w:color="000000"/>
            </w:tcBorders>
            <w:vAlign w:val="center"/>
          </w:tcPr>
          <w:p w:rsidR="00E047D7" w:rsidRPr="007E3506" w:rsidRDefault="00D76825" w:rsidP="00CA3287">
            <w:r>
              <w:t>3 + 3</w:t>
            </w:r>
          </w:p>
        </w:tc>
        <w:tc>
          <w:tcPr>
            <w:tcW w:w="706" w:type="dxa"/>
            <w:tcBorders>
              <w:top w:val="single" w:sz="4" w:space="0" w:color="000000"/>
              <w:bottom w:val="single" w:sz="4" w:space="0" w:color="000000"/>
              <w:right w:val="single" w:sz="4" w:space="0" w:color="000000"/>
            </w:tcBorders>
            <w:vAlign w:val="center"/>
          </w:tcPr>
          <w:p w:rsidR="00E047D7" w:rsidRPr="007E3506" w:rsidRDefault="00D76825" w:rsidP="000814C4">
            <w:r>
              <w:t>0</w:t>
            </w:r>
          </w:p>
        </w:tc>
        <w:tc>
          <w:tcPr>
            <w:tcW w:w="992" w:type="dxa"/>
            <w:tcBorders>
              <w:top w:val="single" w:sz="4" w:space="0" w:color="000000"/>
              <w:bottom w:val="single" w:sz="4" w:space="0" w:color="000000"/>
              <w:right w:val="single" w:sz="4" w:space="0" w:color="000000"/>
            </w:tcBorders>
            <w:vAlign w:val="center"/>
          </w:tcPr>
          <w:p w:rsidR="00E047D7" w:rsidRPr="007E3506" w:rsidRDefault="00D76825" w:rsidP="000814C4">
            <w:r>
              <w:t>0</w:t>
            </w:r>
          </w:p>
        </w:tc>
        <w:tc>
          <w:tcPr>
            <w:tcW w:w="709" w:type="dxa"/>
            <w:tcBorders>
              <w:top w:val="single" w:sz="4" w:space="0" w:color="000000"/>
              <w:bottom w:val="single" w:sz="4" w:space="0" w:color="000000"/>
              <w:right w:val="single" w:sz="4" w:space="0" w:color="000000"/>
            </w:tcBorders>
            <w:vAlign w:val="center"/>
          </w:tcPr>
          <w:p w:rsidR="00E047D7" w:rsidRPr="007E3506" w:rsidRDefault="00D76825" w:rsidP="000814C4">
            <w:r>
              <w:t>1</w:t>
            </w:r>
          </w:p>
        </w:tc>
        <w:tc>
          <w:tcPr>
            <w:tcW w:w="1134" w:type="dxa"/>
            <w:tcBorders>
              <w:top w:val="single" w:sz="4" w:space="0" w:color="000000"/>
              <w:bottom w:val="single" w:sz="4" w:space="0" w:color="000000"/>
              <w:right w:val="single" w:sz="4" w:space="0" w:color="000000"/>
            </w:tcBorders>
            <w:vAlign w:val="center"/>
          </w:tcPr>
          <w:p w:rsidR="00E047D7" w:rsidRPr="007E3506" w:rsidRDefault="00D76825" w:rsidP="000814C4">
            <w:r>
              <w:t>0</w:t>
            </w:r>
          </w:p>
        </w:tc>
        <w:tc>
          <w:tcPr>
            <w:tcW w:w="1559" w:type="dxa"/>
            <w:tcBorders>
              <w:top w:val="single" w:sz="4" w:space="0" w:color="000000"/>
              <w:bottom w:val="single" w:sz="4" w:space="0" w:color="000000"/>
              <w:right w:val="single" w:sz="4" w:space="0" w:color="000000"/>
            </w:tcBorders>
          </w:tcPr>
          <w:p w:rsidR="00E047D7" w:rsidRPr="007E3506" w:rsidRDefault="00D76825" w:rsidP="000814C4">
            <w:r>
              <w:t>1ž+2m/2ž+1m</w:t>
            </w:r>
          </w:p>
        </w:tc>
        <w:tc>
          <w:tcPr>
            <w:tcW w:w="874" w:type="dxa"/>
            <w:tcBorders>
              <w:top w:val="single" w:sz="4" w:space="0" w:color="000000"/>
              <w:left w:val="single" w:sz="4" w:space="0" w:color="000000"/>
              <w:bottom w:val="single" w:sz="4" w:space="0" w:color="000000"/>
            </w:tcBorders>
          </w:tcPr>
          <w:p w:rsidR="00E047D7" w:rsidRPr="007E3506" w:rsidRDefault="00D76825" w:rsidP="000814C4">
            <w:r>
              <w:t>0</w:t>
            </w:r>
          </w:p>
        </w:tc>
      </w:tr>
      <w:tr w:rsidR="00E047D7"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E047D7" w:rsidRPr="007E3506" w:rsidRDefault="00E047D7" w:rsidP="000814C4">
            <w:pPr>
              <w:rPr>
                <w:b/>
              </w:rPr>
            </w:pPr>
          </w:p>
        </w:tc>
        <w:tc>
          <w:tcPr>
            <w:tcW w:w="2126" w:type="dxa"/>
            <w:tcBorders>
              <w:top w:val="single" w:sz="4" w:space="0" w:color="000000"/>
              <w:bottom w:val="single" w:sz="4" w:space="0" w:color="000000"/>
              <w:right w:val="single" w:sz="4" w:space="0" w:color="000000"/>
            </w:tcBorders>
            <w:shd w:val="clear" w:color="auto" w:fill="D9D9D9"/>
            <w:vAlign w:val="center"/>
          </w:tcPr>
          <w:p w:rsidR="00E047D7" w:rsidRPr="007E3506" w:rsidRDefault="00E047D7" w:rsidP="000814C4">
            <w:pPr>
              <w:rPr>
                <w:b/>
              </w:rPr>
            </w:pPr>
            <w:r w:rsidRPr="007E3506">
              <w:rPr>
                <w:b/>
              </w:rPr>
              <w:t>UKUPNO RN Tur</w:t>
            </w:r>
          </w:p>
        </w:tc>
        <w:tc>
          <w:tcPr>
            <w:tcW w:w="995" w:type="dxa"/>
            <w:tcBorders>
              <w:top w:val="single" w:sz="4" w:space="0" w:color="000000"/>
              <w:bottom w:val="single" w:sz="4" w:space="0" w:color="000000"/>
              <w:right w:val="single" w:sz="4" w:space="0" w:color="000000"/>
            </w:tcBorders>
            <w:shd w:val="clear" w:color="auto" w:fill="D9D9D9"/>
            <w:vAlign w:val="center"/>
          </w:tcPr>
          <w:p w:rsidR="00E047D7" w:rsidRPr="007E3506" w:rsidRDefault="00D76825" w:rsidP="000814C4">
            <w:pPr>
              <w:rPr>
                <w:b/>
              </w:rPr>
            </w:pPr>
            <w:r>
              <w:rPr>
                <w:b/>
              </w:rPr>
              <w:t>12</w:t>
            </w:r>
          </w:p>
        </w:tc>
        <w:tc>
          <w:tcPr>
            <w:tcW w:w="706" w:type="dxa"/>
            <w:tcBorders>
              <w:top w:val="single" w:sz="4" w:space="0" w:color="000000"/>
              <w:bottom w:val="single" w:sz="4" w:space="0" w:color="000000"/>
              <w:right w:val="single" w:sz="4" w:space="0" w:color="000000"/>
            </w:tcBorders>
            <w:shd w:val="clear" w:color="auto" w:fill="D9D9D9"/>
            <w:vAlign w:val="center"/>
          </w:tcPr>
          <w:p w:rsidR="00E047D7" w:rsidRPr="007E3506" w:rsidRDefault="00D76825" w:rsidP="000814C4">
            <w:pPr>
              <w:rPr>
                <w:b/>
              </w:rPr>
            </w:pPr>
            <w:r>
              <w:rPr>
                <w:b/>
              </w:rPr>
              <w:t>0</w:t>
            </w:r>
          </w:p>
        </w:tc>
        <w:tc>
          <w:tcPr>
            <w:tcW w:w="992" w:type="dxa"/>
            <w:tcBorders>
              <w:top w:val="single" w:sz="4" w:space="0" w:color="000000"/>
              <w:bottom w:val="single" w:sz="4" w:space="0" w:color="000000"/>
              <w:right w:val="single" w:sz="4" w:space="0" w:color="000000"/>
            </w:tcBorders>
            <w:shd w:val="clear" w:color="auto" w:fill="D9D9D9"/>
            <w:vAlign w:val="center"/>
          </w:tcPr>
          <w:p w:rsidR="00E047D7" w:rsidRPr="007E3506" w:rsidRDefault="00D76825" w:rsidP="000814C4">
            <w:pPr>
              <w:rPr>
                <w:b/>
              </w:rPr>
            </w:pPr>
            <w:r>
              <w:rPr>
                <w:b/>
              </w:rPr>
              <w:t>0</w:t>
            </w:r>
          </w:p>
        </w:tc>
        <w:tc>
          <w:tcPr>
            <w:tcW w:w="709" w:type="dxa"/>
            <w:tcBorders>
              <w:top w:val="single" w:sz="4" w:space="0" w:color="000000"/>
              <w:bottom w:val="single" w:sz="4" w:space="0" w:color="000000"/>
              <w:right w:val="single" w:sz="4" w:space="0" w:color="000000"/>
            </w:tcBorders>
            <w:shd w:val="clear" w:color="auto" w:fill="D9D9D9"/>
            <w:vAlign w:val="center"/>
          </w:tcPr>
          <w:p w:rsidR="00E047D7" w:rsidRPr="007E3506" w:rsidRDefault="00D76825" w:rsidP="000814C4">
            <w:pPr>
              <w:rPr>
                <w:b/>
              </w:rPr>
            </w:pPr>
            <w:r>
              <w:rPr>
                <w:b/>
              </w:rPr>
              <w:t>1</w:t>
            </w:r>
          </w:p>
        </w:tc>
        <w:tc>
          <w:tcPr>
            <w:tcW w:w="1134" w:type="dxa"/>
            <w:tcBorders>
              <w:top w:val="single" w:sz="4" w:space="0" w:color="000000"/>
              <w:bottom w:val="single" w:sz="4" w:space="0" w:color="000000"/>
              <w:right w:val="single" w:sz="4" w:space="0" w:color="000000"/>
            </w:tcBorders>
            <w:shd w:val="clear" w:color="auto" w:fill="D9D9D9"/>
            <w:vAlign w:val="center"/>
          </w:tcPr>
          <w:p w:rsidR="00E047D7" w:rsidRPr="007E3506" w:rsidRDefault="00D76825" w:rsidP="000814C4">
            <w:pPr>
              <w:rPr>
                <w:b/>
              </w:rPr>
            </w:pPr>
            <w:r>
              <w:rPr>
                <w:b/>
              </w:rPr>
              <w:t>0</w:t>
            </w:r>
          </w:p>
        </w:tc>
        <w:tc>
          <w:tcPr>
            <w:tcW w:w="1559" w:type="dxa"/>
            <w:tcBorders>
              <w:top w:val="single" w:sz="4" w:space="0" w:color="000000"/>
              <w:bottom w:val="single" w:sz="4" w:space="0" w:color="000000"/>
              <w:right w:val="single" w:sz="4" w:space="0" w:color="000000"/>
            </w:tcBorders>
            <w:shd w:val="clear" w:color="auto" w:fill="D9D9D9"/>
          </w:tcPr>
          <w:p w:rsidR="00E047D7" w:rsidRPr="007E3506" w:rsidRDefault="00D76825" w:rsidP="000814C4">
            <w:pPr>
              <w:rPr>
                <w:b/>
              </w:rPr>
            </w:pPr>
            <w:r>
              <w:rPr>
                <w:b/>
              </w:rPr>
              <w:t>7ž + 5m</w:t>
            </w:r>
          </w:p>
        </w:tc>
        <w:tc>
          <w:tcPr>
            <w:tcW w:w="874" w:type="dxa"/>
            <w:tcBorders>
              <w:top w:val="single" w:sz="4" w:space="0" w:color="000000"/>
              <w:left w:val="single" w:sz="4" w:space="0" w:color="000000"/>
              <w:bottom w:val="single" w:sz="4" w:space="0" w:color="000000"/>
            </w:tcBorders>
            <w:shd w:val="clear" w:color="auto" w:fill="D9D9D9"/>
          </w:tcPr>
          <w:p w:rsidR="00E047D7" w:rsidRPr="007E3506" w:rsidRDefault="00D76825" w:rsidP="000814C4">
            <w:pPr>
              <w:rPr>
                <w:b/>
              </w:rPr>
            </w:pPr>
            <w:r>
              <w:rPr>
                <w:b/>
              </w:rPr>
              <w:t>0</w:t>
            </w:r>
          </w:p>
        </w:tc>
      </w:tr>
      <w:tr w:rsidR="00E047D7" w:rsidRPr="007E3506" w:rsidTr="00D76825">
        <w:trPr>
          <w:trHeight w:hRule="exact" w:val="284"/>
        </w:trPr>
        <w:tc>
          <w:tcPr>
            <w:tcW w:w="957" w:type="dxa"/>
            <w:tcBorders>
              <w:top w:val="single" w:sz="4" w:space="0" w:color="000000"/>
              <w:bottom w:val="single" w:sz="4" w:space="0" w:color="000000"/>
              <w:right w:val="single" w:sz="4" w:space="0" w:color="000000"/>
            </w:tcBorders>
            <w:shd w:val="clear" w:color="auto" w:fill="D9D9D9"/>
            <w:vAlign w:val="center"/>
          </w:tcPr>
          <w:p w:rsidR="00E047D7" w:rsidRPr="007E3506" w:rsidRDefault="00E047D7" w:rsidP="000814C4">
            <w:pPr>
              <w:rPr>
                <w:b/>
              </w:rPr>
            </w:pPr>
          </w:p>
        </w:tc>
        <w:tc>
          <w:tcPr>
            <w:tcW w:w="2126" w:type="dxa"/>
            <w:tcBorders>
              <w:top w:val="single" w:sz="4" w:space="0" w:color="000000"/>
              <w:bottom w:val="single" w:sz="4" w:space="0" w:color="000000"/>
              <w:right w:val="single" w:sz="4" w:space="0" w:color="000000"/>
            </w:tcBorders>
            <w:vAlign w:val="center"/>
          </w:tcPr>
          <w:p w:rsidR="00E047D7" w:rsidRPr="007E3506" w:rsidRDefault="00E047D7" w:rsidP="000814C4">
            <w:pPr>
              <w:rPr>
                <w:b/>
              </w:rPr>
            </w:pPr>
          </w:p>
        </w:tc>
        <w:tc>
          <w:tcPr>
            <w:tcW w:w="995" w:type="dxa"/>
            <w:tcBorders>
              <w:top w:val="single" w:sz="4" w:space="0" w:color="000000"/>
              <w:bottom w:val="single" w:sz="4" w:space="0" w:color="000000"/>
              <w:right w:val="single" w:sz="4" w:space="0" w:color="000000"/>
            </w:tcBorders>
            <w:vAlign w:val="center"/>
          </w:tcPr>
          <w:p w:rsidR="00E047D7" w:rsidRPr="007E3506" w:rsidRDefault="00E047D7" w:rsidP="000814C4"/>
        </w:tc>
        <w:tc>
          <w:tcPr>
            <w:tcW w:w="706" w:type="dxa"/>
            <w:tcBorders>
              <w:top w:val="single" w:sz="4" w:space="0" w:color="000000"/>
              <w:bottom w:val="single" w:sz="4" w:space="0" w:color="000000"/>
              <w:right w:val="single" w:sz="4" w:space="0" w:color="000000"/>
            </w:tcBorders>
            <w:vAlign w:val="center"/>
          </w:tcPr>
          <w:p w:rsidR="00E047D7" w:rsidRPr="007E3506" w:rsidRDefault="00E047D7" w:rsidP="000814C4"/>
        </w:tc>
        <w:tc>
          <w:tcPr>
            <w:tcW w:w="992" w:type="dxa"/>
            <w:tcBorders>
              <w:top w:val="single" w:sz="4" w:space="0" w:color="000000"/>
              <w:bottom w:val="single" w:sz="4" w:space="0" w:color="000000"/>
              <w:right w:val="single" w:sz="4" w:space="0" w:color="000000"/>
            </w:tcBorders>
            <w:vAlign w:val="center"/>
          </w:tcPr>
          <w:p w:rsidR="00E047D7" w:rsidRPr="007E3506" w:rsidRDefault="00E047D7" w:rsidP="000814C4"/>
        </w:tc>
        <w:tc>
          <w:tcPr>
            <w:tcW w:w="709" w:type="dxa"/>
            <w:tcBorders>
              <w:top w:val="single" w:sz="4" w:space="0" w:color="000000"/>
              <w:bottom w:val="single" w:sz="4" w:space="0" w:color="000000"/>
              <w:right w:val="single" w:sz="4" w:space="0" w:color="000000"/>
            </w:tcBorders>
            <w:vAlign w:val="center"/>
          </w:tcPr>
          <w:p w:rsidR="00E047D7" w:rsidRPr="007E3506" w:rsidRDefault="00E047D7" w:rsidP="000814C4"/>
        </w:tc>
        <w:tc>
          <w:tcPr>
            <w:tcW w:w="1134" w:type="dxa"/>
            <w:tcBorders>
              <w:top w:val="single" w:sz="4" w:space="0" w:color="000000"/>
              <w:bottom w:val="single" w:sz="4" w:space="0" w:color="000000"/>
              <w:right w:val="single" w:sz="4" w:space="0" w:color="000000"/>
            </w:tcBorders>
            <w:vAlign w:val="center"/>
          </w:tcPr>
          <w:p w:rsidR="00E047D7" w:rsidRPr="007E3506" w:rsidRDefault="00E047D7" w:rsidP="000814C4"/>
        </w:tc>
        <w:tc>
          <w:tcPr>
            <w:tcW w:w="1559" w:type="dxa"/>
            <w:tcBorders>
              <w:top w:val="single" w:sz="4" w:space="0" w:color="000000"/>
              <w:bottom w:val="single" w:sz="4" w:space="0" w:color="000000"/>
              <w:right w:val="single" w:sz="4" w:space="0" w:color="000000"/>
            </w:tcBorders>
          </w:tcPr>
          <w:p w:rsidR="00E047D7" w:rsidRPr="007E3506" w:rsidRDefault="00E047D7" w:rsidP="000814C4"/>
        </w:tc>
        <w:tc>
          <w:tcPr>
            <w:tcW w:w="874" w:type="dxa"/>
            <w:tcBorders>
              <w:top w:val="single" w:sz="4" w:space="0" w:color="000000"/>
              <w:left w:val="single" w:sz="4" w:space="0" w:color="000000"/>
              <w:bottom w:val="single" w:sz="4" w:space="0" w:color="000000"/>
            </w:tcBorders>
          </w:tcPr>
          <w:p w:rsidR="00E047D7" w:rsidRPr="007E3506" w:rsidRDefault="00E047D7" w:rsidP="000814C4"/>
        </w:tc>
      </w:tr>
      <w:tr w:rsidR="00E047D7" w:rsidRPr="007E3506" w:rsidTr="00D76825">
        <w:trPr>
          <w:trHeight w:hRule="exact" w:val="284"/>
        </w:trPr>
        <w:tc>
          <w:tcPr>
            <w:tcW w:w="957" w:type="dxa"/>
            <w:tcBorders>
              <w:top w:val="single" w:sz="4" w:space="0" w:color="000000"/>
              <w:bottom w:val="double" w:sz="4" w:space="0" w:color="auto"/>
              <w:right w:val="single" w:sz="4" w:space="0" w:color="000000"/>
            </w:tcBorders>
            <w:shd w:val="clear" w:color="auto" w:fill="D9D9D9"/>
            <w:vAlign w:val="center"/>
          </w:tcPr>
          <w:p w:rsidR="00E047D7" w:rsidRPr="007E3506" w:rsidRDefault="00E047D7" w:rsidP="000814C4">
            <w:pPr>
              <w:rPr>
                <w:b/>
              </w:rPr>
            </w:pPr>
          </w:p>
        </w:tc>
        <w:tc>
          <w:tcPr>
            <w:tcW w:w="2126" w:type="dxa"/>
            <w:tcBorders>
              <w:top w:val="single" w:sz="4" w:space="0" w:color="000000"/>
              <w:bottom w:val="double" w:sz="4" w:space="0" w:color="auto"/>
              <w:right w:val="single" w:sz="4" w:space="0" w:color="000000"/>
            </w:tcBorders>
            <w:shd w:val="clear" w:color="auto" w:fill="D9D9D9"/>
            <w:vAlign w:val="center"/>
          </w:tcPr>
          <w:p w:rsidR="00E047D7" w:rsidRPr="007E3506" w:rsidRDefault="00E047D7" w:rsidP="000814C4">
            <w:pPr>
              <w:rPr>
                <w:b/>
              </w:rPr>
            </w:pPr>
            <w:r w:rsidRPr="007E3506">
              <w:rPr>
                <w:b/>
              </w:rPr>
              <w:t>UKUPNO RN</w:t>
            </w:r>
          </w:p>
        </w:tc>
        <w:tc>
          <w:tcPr>
            <w:tcW w:w="995" w:type="dxa"/>
            <w:tcBorders>
              <w:top w:val="single" w:sz="4" w:space="0" w:color="000000"/>
              <w:bottom w:val="double" w:sz="4" w:space="0" w:color="auto"/>
              <w:right w:val="single" w:sz="4" w:space="0" w:color="000000"/>
            </w:tcBorders>
            <w:shd w:val="clear" w:color="auto" w:fill="D9D9D9"/>
            <w:vAlign w:val="center"/>
          </w:tcPr>
          <w:p w:rsidR="00E047D7" w:rsidRPr="007E3506" w:rsidRDefault="00D76825" w:rsidP="000814C4">
            <w:pPr>
              <w:rPr>
                <w:b/>
              </w:rPr>
            </w:pPr>
            <w:r>
              <w:rPr>
                <w:b/>
              </w:rPr>
              <w:t>91</w:t>
            </w:r>
          </w:p>
        </w:tc>
        <w:tc>
          <w:tcPr>
            <w:tcW w:w="706" w:type="dxa"/>
            <w:tcBorders>
              <w:top w:val="single" w:sz="4" w:space="0" w:color="000000"/>
              <w:bottom w:val="double" w:sz="4" w:space="0" w:color="auto"/>
              <w:right w:val="single" w:sz="4" w:space="0" w:color="000000"/>
            </w:tcBorders>
            <w:shd w:val="clear" w:color="auto" w:fill="D9D9D9"/>
            <w:vAlign w:val="center"/>
          </w:tcPr>
          <w:p w:rsidR="00E047D7" w:rsidRPr="007E3506" w:rsidRDefault="00D76825" w:rsidP="000814C4">
            <w:pPr>
              <w:rPr>
                <w:b/>
              </w:rPr>
            </w:pPr>
            <w:r>
              <w:rPr>
                <w:b/>
              </w:rPr>
              <w:t>2</w:t>
            </w:r>
          </w:p>
        </w:tc>
        <w:tc>
          <w:tcPr>
            <w:tcW w:w="992" w:type="dxa"/>
            <w:tcBorders>
              <w:top w:val="single" w:sz="4" w:space="0" w:color="000000"/>
              <w:bottom w:val="double" w:sz="4" w:space="0" w:color="auto"/>
              <w:right w:val="single" w:sz="4" w:space="0" w:color="000000"/>
            </w:tcBorders>
            <w:shd w:val="clear" w:color="auto" w:fill="D9D9D9"/>
            <w:vAlign w:val="center"/>
          </w:tcPr>
          <w:p w:rsidR="00E047D7" w:rsidRPr="007E3506" w:rsidRDefault="00D76825" w:rsidP="000814C4">
            <w:pPr>
              <w:rPr>
                <w:b/>
              </w:rPr>
            </w:pPr>
            <w:r>
              <w:rPr>
                <w:b/>
              </w:rPr>
              <w:t>5</w:t>
            </w:r>
          </w:p>
        </w:tc>
        <w:tc>
          <w:tcPr>
            <w:tcW w:w="709" w:type="dxa"/>
            <w:tcBorders>
              <w:top w:val="single" w:sz="4" w:space="0" w:color="000000"/>
              <w:bottom w:val="double" w:sz="4" w:space="0" w:color="auto"/>
              <w:right w:val="single" w:sz="4" w:space="0" w:color="000000"/>
            </w:tcBorders>
            <w:shd w:val="clear" w:color="auto" w:fill="D9D9D9"/>
            <w:vAlign w:val="center"/>
          </w:tcPr>
          <w:p w:rsidR="00E047D7" w:rsidRPr="007E3506" w:rsidRDefault="00D76825" w:rsidP="000814C4">
            <w:pPr>
              <w:rPr>
                <w:b/>
              </w:rPr>
            </w:pPr>
            <w:r>
              <w:rPr>
                <w:b/>
              </w:rPr>
              <w:t>15</w:t>
            </w:r>
          </w:p>
        </w:tc>
        <w:tc>
          <w:tcPr>
            <w:tcW w:w="1134" w:type="dxa"/>
            <w:tcBorders>
              <w:top w:val="single" w:sz="4" w:space="0" w:color="000000"/>
              <w:bottom w:val="double" w:sz="4" w:space="0" w:color="auto"/>
              <w:right w:val="single" w:sz="4" w:space="0" w:color="000000"/>
            </w:tcBorders>
            <w:shd w:val="clear" w:color="auto" w:fill="D9D9D9"/>
            <w:vAlign w:val="center"/>
          </w:tcPr>
          <w:p w:rsidR="00E047D7" w:rsidRPr="007E3506" w:rsidRDefault="00D76825" w:rsidP="000814C4">
            <w:pPr>
              <w:rPr>
                <w:b/>
              </w:rPr>
            </w:pPr>
            <w:r>
              <w:rPr>
                <w:b/>
              </w:rPr>
              <w:t>0</w:t>
            </w:r>
          </w:p>
        </w:tc>
        <w:tc>
          <w:tcPr>
            <w:tcW w:w="1559" w:type="dxa"/>
            <w:tcBorders>
              <w:top w:val="single" w:sz="4" w:space="0" w:color="000000"/>
              <w:bottom w:val="double" w:sz="4" w:space="0" w:color="auto"/>
              <w:right w:val="single" w:sz="4" w:space="0" w:color="000000"/>
            </w:tcBorders>
            <w:shd w:val="clear" w:color="auto" w:fill="D9D9D9"/>
          </w:tcPr>
          <w:p w:rsidR="00E047D7" w:rsidRPr="007E3506" w:rsidRDefault="00D76825" w:rsidP="000814C4">
            <w:pPr>
              <w:rPr>
                <w:b/>
              </w:rPr>
            </w:pPr>
            <w:r>
              <w:rPr>
                <w:b/>
              </w:rPr>
              <w:t>50ž + 41m</w:t>
            </w:r>
          </w:p>
        </w:tc>
        <w:tc>
          <w:tcPr>
            <w:tcW w:w="874" w:type="dxa"/>
            <w:tcBorders>
              <w:top w:val="single" w:sz="4" w:space="0" w:color="000000"/>
              <w:left w:val="single" w:sz="4" w:space="0" w:color="000000"/>
              <w:bottom w:val="double" w:sz="4" w:space="0" w:color="auto"/>
            </w:tcBorders>
            <w:shd w:val="clear" w:color="auto" w:fill="D9D9D9"/>
          </w:tcPr>
          <w:p w:rsidR="00E047D7" w:rsidRPr="007E3506" w:rsidRDefault="00D76825" w:rsidP="000814C4">
            <w:pPr>
              <w:rPr>
                <w:b/>
              </w:rPr>
            </w:pPr>
            <w:r>
              <w:rPr>
                <w:b/>
              </w:rPr>
              <w:t>2</w:t>
            </w:r>
          </w:p>
        </w:tc>
      </w:tr>
      <w:tr w:rsidR="00E047D7" w:rsidRPr="007E3506" w:rsidTr="00D76825">
        <w:trPr>
          <w:trHeight w:hRule="exact" w:val="284"/>
        </w:trPr>
        <w:tc>
          <w:tcPr>
            <w:tcW w:w="957" w:type="dxa"/>
            <w:tcBorders>
              <w:top w:val="single" w:sz="4" w:space="0" w:color="000000"/>
              <w:bottom w:val="double" w:sz="4" w:space="0" w:color="auto"/>
              <w:right w:val="single" w:sz="4" w:space="0" w:color="000000"/>
            </w:tcBorders>
            <w:shd w:val="clear" w:color="auto" w:fill="D9D9D9"/>
            <w:vAlign w:val="center"/>
          </w:tcPr>
          <w:p w:rsidR="00E047D7" w:rsidRPr="007E3506" w:rsidRDefault="00E047D7" w:rsidP="000814C4">
            <w:pPr>
              <w:rPr>
                <w:b/>
              </w:rPr>
            </w:pPr>
          </w:p>
        </w:tc>
        <w:tc>
          <w:tcPr>
            <w:tcW w:w="2126" w:type="dxa"/>
            <w:tcBorders>
              <w:top w:val="single" w:sz="4" w:space="0" w:color="000000"/>
              <w:bottom w:val="double" w:sz="4" w:space="0" w:color="auto"/>
              <w:right w:val="single" w:sz="4" w:space="0" w:color="000000"/>
            </w:tcBorders>
            <w:shd w:val="clear" w:color="auto" w:fill="D9D9D9"/>
            <w:vAlign w:val="center"/>
          </w:tcPr>
          <w:p w:rsidR="00E047D7" w:rsidRPr="007E3506" w:rsidRDefault="00E047D7" w:rsidP="000814C4">
            <w:pPr>
              <w:rPr>
                <w:b/>
              </w:rPr>
            </w:pPr>
            <w:r w:rsidRPr="007E3506">
              <w:rPr>
                <w:b/>
              </w:rPr>
              <w:t xml:space="preserve">UKUPNO PN </w:t>
            </w:r>
          </w:p>
        </w:tc>
        <w:tc>
          <w:tcPr>
            <w:tcW w:w="995" w:type="dxa"/>
            <w:tcBorders>
              <w:top w:val="single" w:sz="4" w:space="0" w:color="000000"/>
              <w:bottom w:val="double" w:sz="4" w:space="0" w:color="auto"/>
              <w:right w:val="single" w:sz="4" w:space="0" w:color="000000"/>
            </w:tcBorders>
            <w:shd w:val="clear" w:color="auto" w:fill="D9D9D9"/>
            <w:vAlign w:val="center"/>
          </w:tcPr>
          <w:p w:rsidR="00E047D7" w:rsidRPr="007E3506" w:rsidRDefault="00D76825" w:rsidP="000814C4">
            <w:pPr>
              <w:rPr>
                <w:b/>
              </w:rPr>
            </w:pPr>
            <w:r>
              <w:rPr>
                <w:b/>
              </w:rPr>
              <w:t>91</w:t>
            </w:r>
          </w:p>
        </w:tc>
        <w:tc>
          <w:tcPr>
            <w:tcW w:w="706" w:type="dxa"/>
            <w:tcBorders>
              <w:top w:val="single" w:sz="4" w:space="0" w:color="000000"/>
              <w:bottom w:val="double" w:sz="4" w:space="0" w:color="auto"/>
              <w:right w:val="single" w:sz="4" w:space="0" w:color="000000"/>
            </w:tcBorders>
            <w:shd w:val="clear" w:color="auto" w:fill="D9D9D9"/>
            <w:vAlign w:val="center"/>
          </w:tcPr>
          <w:p w:rsidR="00E047D7" w:rsidRPr="007E3506" w:rsidRDefault="00D76825" w:rsidP="000814C4">
            <w:pPr>
              <w:rPr>
                <w:b/>
              </w:rPr>
            </w:pPr>
            <w:r>
              <w:rPr>
                <w:b/>
              </w:rPr>
              <w:t>5</w:t>
            </w:r>
          </w:p>
        </w:tc>
        <w:tc>
          <w:tcPr>
            <w:tcW w:w="992" w:type="dxa"/>
            <w:tcBorders>
              <w:top w:val="single" w:sz="4" w:space="0" w:color="000000"/>
              <w:bottom w:val="double" w:sz="4" w:space="0" w:color="auto"/>
              <w:right w:val="single" w:sz="4" w:space="0" w:color="000000"/>
            </w:tcBorders>
            <w:shd w:val="clear" w:color="auto" w:fill="D9D9D9"/>
            <w:vAlign w:val="center"/>
          </w:tcPr>
          <w:p w:rsidR="00E047D7" w:rsidRPr="007E3506" w:rsidRDefault="00D76825" w:rsidP="000814C4">
            <w:pPr>
              <w:rPr>
                <w:b/>
              </w:rPr>
            </w:pPr>
            <w:r>
              <w:rPr>
                <w:b/>
              </w:rPr>
              <w:t>11</w:t>
            </w:r>
          </w:p>
        </w:tc>
        <w:tc>
          <w:tcPr>
            <w:tcW w:w="709" w:type="dxa"/>
            <w:tcBorders>
              <w:top w:val="single" w:sz="4" w:space="0" w:color="000000"/>
              <w:bottom w:val="double" w:sz="4" w:space="0" w:color="auto"/>
              <w:right w:val="single" w:sz="4" w:space="0" w:color="000000"/>
            </w:tcBorders>
            <w:shd w:val="clear" w:color="auto" w:fill="D9D9D9"/>
            <w:vAlign w:val="center"/>
          </w:tcPr>
          <w:p w:rsidR="00E047D7" w:rsidRPr="007E3506" w:rsidRDefault="00D76825" w:rsidP="000814C4">
            <w:pPr>
              <w:rPr>
                <w:b/>
              </w:rPr>
            </w:pPr>
            <w:r>
              <w:rPr>
                <w:b/>
              </w:rPr>
              <w:t>11</w:t>
            </w:r>
          </w:p>
        </w:tc>
        <w:tc>
          <w:tcPr>
            <w:tcW w:w="1134" w:type="dxa"/>
            <w:tcBorders>
              <w:top w:val="single" w:sz="4" w:space="0" w:color="000000"/>
              <w:bottom w:val="double" w:sz="4" w:space="0" w:color="auto"/>
              <w:right w:val="single" w:sz="4" w:space="0" w:color="000000"/>
            </w:tcBorders>
            <w:shd w:val="clear" w:color="auto" w:fill="D9D9D9"/>
            <w:vAlign w:val="center"/>
          </w:tcPr>
          <w:p w:rsidR="00E047D7" w:rsidRPr="007E3506" w:rsidRDefault="00D76825" w:rsidP="000814C4">
            <w:pPr>
              <w:rPr>
                <w:b/>
              </w:rPr>
            </w:pPr>
            <w:r>
              <w:rPr>
                <w:b/>
              </w:rPr>
              <w:t>38</w:t>
            </w:r>
          </w:p>
        </w:tc>
        <w:tc>
          <w:tcPr>
            <w:tcW w:w="1559" w:type="dxa"/>
            <w:tcBorders>
              <w:top w:val="single" w:sz="4" w:space="0" w:color="000000"/>
              <w:bottom w:val="double" w:sz="4" w:space="0" w:color="auto"/>
              <w:right w:val="single" w:sz="4" w:space="0" w:color="000000"/>
            </w:tcBorders>
            <w:shd w:val="clear" w:color="auto" w:fill="D9D9D9"/>
          </w:tcPr>
          <w:p w:rsidR="00E047D7" w:rsidRPr="007E3506" w:rsidRDefault="00D76825" w:rsidP="000814C4">
            <w:pPr>
              <w:rPr>
                <w:b/>
              </w:rPr>
            </w:pPr>
            <w:r>
              <w:rPr>
                <w:b/>
              </w:rPr>
              <w:t>44ž + 47m</w:t>
            </w:r>
          </w:p>
        </w:tc>
        <w:tc>
          <w:tcPr>
            <w:tcW w:w="874" w:type="dxa"/>
            <w:tcBorders>
              <w:top w:val="single" w:sz="4" w:space="0" w:color="000000"/>
              <w:left w:val="single" w:sz="4" w:space="0" w:color="000000"/>
              <w:bottom w:val="double" w:sz="4" w:space="0" w:color="auto"/>
            </w:tcBorders>
            <w:shd w:val="clear" w:color="auto" w:fill="D9D9D9"/>
          </w:tcPr>
          <w:p w:rsidR="00E047D7" w:rsidRPr="007E3506" w:rsidRDefault="00D76825" w:rsidP="000814C4">
            <w:pPr>
              <w:rPr>
                <w:b/>
              </w:rPr>
            </w:pPr>
            <w:r>
              <w:rPr>
                <w:b/>
              </w:rPr>
              <w:t>0</w:t>
            </w:r>
          </w:p>
        </w:tc>
      </w:tr>
      <w:tr w:rsidR="00E047D7" w:rsidRPr="007E3506" w:rsidTr="00D76825">
        <w:trPr>
          <w:trHeight w:hRule="exact" w:val="284"/>
        </w:trPr>
        <w:tc>
          <w:tcPr>
            <w:tcW w:w="957" w:type="dxa"/>
            <w:tcBorders>
              <w:top w:val="single" w:sz="4" w:space="0" w:color="000000"/>
              <w:bottom w:val="double" w:sz="4" w:space="0" w:color="auto"/>
              <w:right w:val="single" w:sz="4" w:space="0" w:color="000000"/>
            </w:tcBorders>
            <w:shd w:val="clear" w:color="auto" w:fill="D9D9D9"/>
            <w:vAlign w:val="center"/>
          </w:tcPr>
          <w:p w:rsidR="00E047D7" w:rsidRPr="007E3506" w:rsidRDefault="00E047D7" w:rsidP="000814C4">
            <w:pPr>
              <w:rPr>
                <w:b/>
              </w:rPr>
            </w:pPr>
          </w:p>
        </w:tc>
        <w:tc>
          <w:tcPr>
            <w:tcW w:w="2126" w:type="dxa"/>
            <w:tcBorders>
              <w:top w:val="single" w:sz="4" w:space="0" w:color="000000"/>
              <w:bottom w:val="double" w:sz="4" w:space="0" w:color="auto"/>
              <w:right w:val="single" w:sz="4" w:space="0" w:color="000000"/>
            </w:tcBorders>
            <w:vAlign w:val="center"/>
          </w:tcPr>
          <w:p w:rsidR="00E047D7" w:rsidRPr="007E3506" w:rsidRDefault="00E047D7" w:rsidP="000814C4"/>
        </w:tc>
        <w:tc>
          <w:tcPr>
            <w:tcW w:w="995" w:type="dxa"/>
            <w:tcBorders>
              <w:top w:val="single" w:sz="4" w:space="0" w:color="000000"/>
              <w:bottom w:val="double" w:sz="4" w:space="0" w:color="auto"/>
              <w:right w:val="single" w:sz="4" w:space="0" w:color="000000"/>
            </w:tcBorders>
            <w:vAlign w:val="center"/>
          </w:tcPr>
          <w:p w:rsidR="00E047D7" w:rsidRPr="007E3506" w:rsidRDefault="00E047D7" w:rsidP="000814C4"/>
        </w:tc>
        <w:tc>
          <w:tcPr>
            <w:tcW w:w="706" w:type="dxa"/>
            <w:tcBorders>
              <w:top w:val="single" w:sz="4" w:space="0" w:color="000000"/>
              <w:bottom w:val="double" w:sz="4" w:space="0" w:color="auto"/>
              <w:right w:val="single" w:sz="4" w:space="0" w:color="000000"/>
            </w:tcBorders>
            <w:vAlign w:val="center"/>
          </w:tcPr>
          <w:p w:rsidR="00E047D7" w:rsidRPr="007E3506" w:rsidRDefault="00E047D7" w:rsidP="000814C4"/>
        </w:tc>
        <w:tc>
          <w:tcPr>
            <w:tcW w:w="992" w:type="dxa"/>
            <w:tcBorders>
              <w:top w:val="single" w:sz="4" w:space="0" w:color="000000"/>
              <w:bottom w:val="double" w:sz="4" w:space="0" w:color="auto"/>
              <w:right w:val="single" w:sz="4" w:space="0" w:color="000000"/>
            </w:tcBorders>
            <w:vAlign w:val="center"/>
          </w:tcPr>
          <w:p w:rsidR="00E047D7" w:rsidRPr="007E3506" w:rsidRDefault="00E047D7" w:rsidP="000814C4"/>
        </w:tc>
        <w:tc>
          <w:tcPr>
            <w:tcW w:w="709" w:type="dxa"/>
            <w:tcBorders>
              <w:top w:val="single" w:sz="4" w:space="0" w:color="000000"/>
              <w:bottom w:val="double" w:sz="4" w:space="0" w:color="auto"/>
              <w:right w:val="single" w:sz="4" w:space="0" w:color="000000"/>
            </w:tcBorders>
            <w:vAlign w:val="center"/>
          </w:tcPr>
          <w:p w:rsidR="00E047D7" w:rsidRPr="007E3506" w:rsidRDefault="00E047D7" w:rsidP="000814C4"/>
        </w:tc>
        <w:tc>
          <w:tcPr>
            <w:tcW w:w="1134" w:type="dxa"/>
            <w:tcBorders>
              <w:top w:val="single" w:sz="4" w:space="0" w:color="000000"/>
              <w:bottom w:val="double" w:sz="4" w:space="0" w:color="auto"/>
              <w:right w:val="single" w:sz="4" w:space="0" w:color="000000"/>
            </w:tcBorders>
            <w:vAlign w:val="center"/>
          </w:tcPr>
          <w:p w:rsidR="00E047D7" w:rsidRPr="007E3506" w:rsidRDefault="00E047D7" w:rsidP="000814C4"/>
        </w:tc>
        <w:tc>
          <w:tcPr>
            <w:tcW w:w="1559" w:type="dxa"/>
            <w:tcBorders>
              <w:top w:val="single" w:sz="4" w:space="0" w:color="000000"/>
              <w:bottom w:val="double" w:sz="4" w:space="0" w:color="auto"/>
              <w:right w:val="single" w:sz="4" w:space="0" w:color="000000"/>
            </w:tcBorders>
          </w:tcPr>
          <w:p w:rsidR="00E047D7" w:rsidRPr="007E3506" w:rsidRDefault="00E047D7" w:rsidP="000814C4"/>
        </w:tc>
        <w:tc>
          <w:tcPr>
            <w:tcW w:w="874" w:type="dxa"/>
            <w:tcBorders>
              <w:top w:val="single" w:sz="4" w:space="0" w:color="000000"/>
              <w:left w:val="single" w:sz="4" w:space="0" w:color="000000"/>
              <w:bottom w:val="double" w:sz="4" w:space="0" w:color="auto"/>
            </w:tcBorders>
          </w:tcPr>
          <w:p w:rsidR="00E047D7" w:rsidRPr="007E3506" w:rsidRDefault="00E047D7" w:rsidP="000814C4"/>
        </w:tc>
      </w:tr>
      <w:tr w:rsidR="00E047D7" w:rsidRPr="007E3506" w:rsidTr="00D76825">
        <w:trPr>
          <w:trHeight w:hRule="exact" w:val="284"/>
        </w:trPr>
        <w:tc>
          <w:tcPr>
            <w:tcW w:w="957" w:type="dxa"/>
            <w:tcBorders>
              <w:top w:val="single" w:sz="4" w:space="0" w:color="000000"/>
              <w:bottom w:val="double" w:sz="4" w:space="0" w:color="auto"/>
              <w:right w:val="single" w:sz="4" w:space="0" w:color="000000"/>
            </w:tcBorders>
            <w:shd w:val="clear" w:color="auto" w:fill="D9D9D9"/>
            <w:vAlign w:val="center"/>
          </w:tcPr>
          <w:p w:rsidR="00E047D7" w:rsidRPr="007E3506" w:rsidRDefault="00E047D7" w:rsidP="000814C4">
            <w:pPr>
              <w:rPr>
                <w:b/>
              </w:rPr>
            </w:pPr>
          </w:p>
        </w:tc>
        <w:tc>
          <w:tcPr>
            <w:tcW w:w="2126" w:type="dxa"/>
            <w:tcBorders>
              <w:top w:val="single" w:sz="4" w:space="0" w:color="000000"/>
              <w:bottom w:val="double" w:sz="4" w:space="0" w:color="auto"/>
              <w:right w:val="single" w:sz="4" w:space="0" w:color="000000"/>
            </w:tcBorders>
            <w:shd w:val="clear" w:color="auto" w:fill="D9D9D9"/>
            <w:vAlign w:val="center"/>
          </w:tcPr>
          <w:p w:rsidR="00E047D7" w:rsidRPr="007E3506" w:rsidRDefault="00E047D7" w:rsidP="000814C4">
            <w:pPr>
              <w:rPr>
                <w:b/>
              </w:rPr>
            </w:pPr>
            <w:r w:rsidRPr="007E3506">
              <w:rPr>
                <w:b/>
              </w:rPr>
              <w:t>SVEUKUPNO</w:t>
            </w:r>
          </w:p>
        </w:tc>
        <w:tc>
          <w:tcPr>
            <w:tcW w:w="995" w:type="dxa"/>
            <w:tcBorders>
              <w:top w:val="single" w:sz="4" w:space="0" w:color="000000"/>
              <w:bottom w:val="double" w:sz="4" w:space="0" w:color="auto"/>
              <w:right w:val="single" w:sz="4" w:space="0" w:color="000000"/>
            </w:tcBorders>
            <w:shd w:val="clear" w:color="auto" w:fill="D9D9D9"/>
            <w:vAlign w:val="center"/>
          </w:tcPr>
          <w:p w:rsidR="00E047D7" w:rsidRPr="007E3506" w:rsidRDefault="00D76825" w:rsidP="000814C4">
            <w:pPr>
              <w:rPr>
                <w:b/>
              </w:rPr>
            </w:pPr>
            <w:r>
              <w:rPr>
                <w:b/>
              </w:rPr>
              <w:t>182</w:t>
            </w:r>
          </w:p>
        </w:tc>
        <w:tc>
          <w:tcPr>
            <w:tcW w:w="706" w:type="dxa"/>
            <w:tcBorders>
              <w:top w:val="single" w:sz="4" w:space="0" w:color="000000"/>
              <w:bottom w:val="double" w:sz="4" w:space="0" w:color="auto"/>
              <w:right w:val="single" w:sz="4" w:space="0" w:color="000000"/>
            </w:tcBorders>
            <w:shd w:val="clear" w:color="auto" w:fill="D9D9D9"/>
            <w:vAlign w:val="center"/>
          </w:tcPr>
          <w:p w:rsidR="00E047D7" w:rsidRPr="007E3506" w:rsidRDefault="00D76825" w:rsidP="000814C4">
            <w:pPr>
              <w:rPr>
                <w:b/>
              </w:rPr>
            </w:pPr>
            <w:r>
              <w:rPr>
                <w:b/>
              </w:rPr>
              <w:t>7</w:t>
            </w:r>
          </w:p>
        </w:tc>
        <w:tc>
          <w:tcPr>
            <w:tcW w:w="992" w:type="dxa"/>
            <w:tcBorders>
              <w:top w:val="single" w:sz="4" w:space="0" w:color="000000"/>
              <w:bottom w:val="double" w:sz="4" w:space="0" w:color="auto"/>
              <w:right w:val="single" w:sz="4" w:space="0" w:color="000000"/>
            </w:tcBorders>
            <w:shd w:val="clear" w:color="auto" w:fill="D9D9D9"/>
            <w:vAlign w:val="center"/>
          </w:tcPr>
          <w:p w:rsidR="00E047D7" w:rsidRPr="007E3506" w:rsidRDefault="00D76825" w:rsidP="000814C4">
            <w:pPr>
              <w:rPr>
                <w:b/>
              </w:rPr>
            </w:pPr>
            <w:r>
              <w:rPr>
                <w:b/>
              </w:rPr>
              <w:t>16</w:t>
            </w:r>
          </w:p>
        </w:tc>
        <w:tc>
          <w:tcPr>
            <w:tcW w:w="709" w:type="dxa"/>
            <w:tcBorders>
              <w:top w:val="single" w:sz="4" w:space="0" w:color="000000"/>
              <w:bottom w:val="double" w:sz="4" w:space="0" w:color="auto"/>
              <w:right w:val="single" w:sz="4" w:space="0" w:color="000000"/>
            </w:tcBorders>
            <w:shd w:val="clear" w:color="auto" w:fill="D9D9D9"/>
            <w:vAlign w:val="center"/>
          </w:tcPr>
          <w:p w:rsidR="00E047D7" w:rsidRPr="007E3506" w:rsidRDefault="00D76825" w:rsidP="000814C4">
            <w:pPr>
              <w:rPr>
                <w:b/>
              </w:rPr>
            </w:pPr>
            <w:r>
              <w:rPr>
                <w:b/>
              </w:rPr>
              <w:t>26</w:t>
            </w:r>
          </w:p>
        </w:tc>
        <w:tc>
          <w:tcPr>
            <w:tcW w:w="1134" w:type="dxa"/>
            <w:tcBorders>
              <w:top w:val="single" w:sz="4" w:space="0" w:color="000000"/>
              <w:bottom w:val="double" w:sz="4" w:space="0" w:color="auto"/>
              <w:right w:val="single" w:sz="4" w:space="0" w:color="000000"/>
            </w:tcBorders>
            <w:shd w:val="clear" w:color="auto" w:fill="D9D9D9"/>
            <w:vAlign w:val="center"/>
          </w:tcPr>
          <w:p w:rsidR="00E047D7" w:rsidRPr="007E3506" w:rsidRDefault="00D76825" w:rsidP="000814C4">
            <w:pPr>
              <w:rPr>
                <w:b/>
              </w:rPr>
            </w:pPr>
            <w:r>
              <w:rPr>
                <w:b/>
              </w:rPr>
              <w:t>38</w:t>
            </w:r>
          </w:p>
        </w:tc>
        <w:tc>
          <w:tcPr>
            <w:tcW w:w="1559" w:type="dxa"/>
            <w:tcBorders>
              <w:top w:val="single" w:sz="4" w:space="0" w:color="000000"/>
              <w:bottom w:val="double" w:sz="4" w:space="0" w:color="auto"/>
              <w:right w:val="single" w:sz="4" w:space="0" w:color="000000"/>
            </w:tcBorders>
            <w:shd w:val="clear" w:color="auto" w:fill="D9D9D9"/>
          </w:tcPr>
          <w:p w:rsidR="00E047D7" w:rsidRPr="007E3506" w:rsidRDefault="00D76825" w:rsidP="000814C4">
            <w:pPr>
              <w:rPr>
                <w:b/>
              </w:rPr>
            </w:pPr>
            <w:r>
              <w:rPr>
                <w:b/>
              </w:rPr>
              <w:t>94ž + 88m</w:t>
            </w:r>
          </w:p>
        </w:tc>
        <w:tc>
          <w:tcPr>
            <w:tcW w:w="874" w:type="dxa"/>
            <w:tcBorders>
              <w:top w:val="single" w:sz="4" w:space="0" w:color="000000"/>
              <w:left w:val="single" w:sz="4" w:space="0" w:color="000000"/>
              <w:bottom w:val="double" w:sz="4" w:space="0" w:color="auto"/>
            </w:tcBorders>
            <w:shd w:val="clear" w:color="auto" w:fill="D9D9D9"/>
          </w:tcPr>
          <w:p w:rsidR="00E047D7" w:rsidRPr="007E3506" w:rsidRDefault="00D76825" w:rsidP="000814C4">
            <w:pPr>
              <w:rPr>
                <w:b/>
              </w:rPr>
            </w:pPr>
            <w:r>
              <w:rPr>
                <w:b/>
              </w:rPr>
              <w:t>2</w:t>
            </w:r>
          </w:p>
        </w:tc>
      </w:tr>
    </w:tbl>
    <w:p w:rsidR="00183C31" w:rsidRDefault="00183C31" w:rsidP="00EE1326">
      <w:pPr>
        <w:jc w:val="both"/>
      </w:pPr>
    </w:p>
    <w:p w:rsidR="00183C31" w:rsidRDefault="00183C31" w:rsidP="00EE1326">
      <w:pPr>
        <w:jc w:val="both"/>
      </w:pPr>
    </w:p>
    <w:p w:rsidR="00E047D7" w:rsidRDefault="00E047D7" w:rsidP="00EE1326">
      <w:pPr>
        <w:jc w:val="both"/>
      </w:pPr>
    </w:p>
    <w:p w:rsidR="00E047D7" w:rsidRDefault="00E047D7" w:rsidP="00EE1326">
      <w:pPr>
        <w:jc w:val="both"/>
      </w:pPr>
    </w:p>
    <w:p w:rsidR="00915080" w:rsidRDefault="00915080" w:rsidP="00EE1326">
      <w:pPr>
        <w:jc w:val="both"/>
      </w:pPr>
    </w:p>
    <w:p w:rsidR="00E047D7" w:rsidRPr="002710DA" w:rsidRDefault="00E047D7" w:rsidP="00EE1326">
      <w:pPr>
        <w:jc w:val="both"/>
      </w:pPr>
    </w:p>
    <w:p w:rsidR="00183C31" w:rsidRPr="002710DA" w:rsidRDefault="00183C31" w:rsidP="004A1630">
      <w:pPr>
        <w:pStyle w:val="Naslov3"/>
      </w:pPr>
      <w:bookmarkStart w:id="36" w:name="_Toc82696561"/>
      <w:r w:rsidRPr="002710DA">
        <w:lastRenderedPageBreak/>
        <w:t>4.7.2.Primjereni  oblici školovanja po razredima i oblicima rada oblik</w:t>
      </w:r>
      <w:bookmarkEnd w:id="36"/>
    </w:p>
    <w:tbl>
      <w:tblPr>
        <w:tblpPr w:leftFromText="180" w:rightFromText="180" w:vertAnchor="text" w:tblpY="1"/>
        <w:tblOverlap w:val="never"/>
        <w:tblW w:w="1010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306"/>
        <w:gridCol w:w="704"/>
        <w:gridCol w:w="711"/>
        <w:gridCol w:w="718"/>
        <w:gridCol w:w="713"/>
        <w:gridCol w:w="707"/>
        <w:gridCol w:w="708"/>
        <w:gridCol w:w="720"/>
        <w:gridCol w:w="610"/>
        <w:gridCol w:w="1207"/>
      </w:tblGrid>
      <w:tr w:rsidR="00183C31" w:rsidRPr="007E3506">
        <w:trPr>
          <w:trHeight w:hRule="exact" w:val="282"/>
        </w:trPr>
        <w:tc>
          <w:tcPr>
            <w:tcW w:w="3306" w:type="dxa"/>
            <w:vMerge w:val="restart"/>
            <w:tcBorders>
              <w:top w:val="double" w:sz="4" w:space="0" w:color="auto"/>
              <w:bottom w:val="double" w:sz="4" w:space="0" w:color="auto"/>
            </w:tcBorders>
            <w:shd w:val="clear" w:color="auto" w:fill="D9D9D9"/>
            <w:vAlign w:val="center"/>
          </w:tcPr>
          <w:p w:rsidR="00183C31" w:rsidRPr="007E3506" w:rsidRDefault="00183C31" w:rsidP="006928C0">
            <w:pPr>
              <w:tabs>
                <w:tab w:val="left" w:pos="3060"/>
                <w:tab w:val="left" w:pos="4680"/>
                <w:tab w:val="left" w:pos="7740"/>
              </w:tabs>
              <w:jc w:val="center"/>
              <w:rPr>
                <w:b/>
                <w:bCs/>
              </w:rPr>
            </w:pPr>
            <w:r w:rsidRPr="007E3506">
              <w:rPr>
                <w:b/>
                <w:bCs/>
              </w:rPr>
              <w:t>Rješenjem određen oblik rada</w:t>
            </w:r>
          </w:p>
        </w:tc>
        <w:tc>
          <w:tcPr>
            <w:tcW w:w="5591" w:type="dxa"/>
            <w:gridSpan w:val="8"/>
            <w:tcBorders>
              <w:top w:val="double" w:sz="4" w:space="0" w:color="auto"/>
              <w:bottom w:val="double" w:sz="4" w:space="0" w:color="auto"/>
            </w:tcBorders>
            <w:shd w:val="clear" w:color="auto" w:fill="D9D9D9"/>
            <w:vAlign w:val="center"/>
          </w:tcPr>
          <w:p w:rsidR="00183C31" w:rsidRPr="007E3506" w:rsidRDefault="00183C31" w:rsidP="006928C0">
            <w:pPr>
              <w:rPr>
                <w:b/>
                <w:bCs/>
              </w:rPr>
            </w:pPr>
            <w:r w:rsidRPr="007E3506">
              <w:rPr>
                <w:b/>
                <w:bCs/>
              </w:rPr>
              <w:t xml:space="preserve">Broj učenika s primjerenim oblikom školovanja </w:t>
            </w:r>
            <w:proofErr w:type="spellStart"/>
            <w:r w:rsidRPr="007E3506">
              <w:rPr>
                <w:b/>
                <w:bCs/>
              </w:rPr>
              <w:t>prazredima</w:t>
            </w:r>
            <w:proofErr w:type="spellEnd"/>
          </w:p>
          <w:p w:rsidR="00183C31" w:rsidRPr="007E3506" w:rsidRDefault="00183C31" w:rsidP="006928C0">
            <w:pPr>
              <w:tabs>
                <w:tab w:val="left" w:pos="3060"/>
                <w:tab w:val="left" w:pos="4680"/>
                <w:tab w:val="left" w:pos="7740"/>
              </w:tabs>
              <w:jc w:val="center"/>
              <w:rPr>
                <w:b/>
                <w:bCs/>
              </w:rPr>
            </w:pPr>
          </w:p>
        </w:tc>
        <w:tc>
          <w:tcPr>
            <w:tcW w:w="1207" w:type="dxa"/>
            <w:vMerge w:val="restart"/>
            <w:tcBorders>
              <w:top w:val="double" w:sz="4" w:space="0" w:color="auto"/>
              <w:bottom w:val="double" w:sz="4" w:space="0" w:color="auto"/>
            </w:tcBorders>
            <w:shd w:val="clear" w:color="auto" w:fill="D9D9D9"/>
            <w:vAlign w:val="center"/>
          </w:tcPr>
          <w:p w:rsidR="00183C31" w:rsidRPr="007E3506" w:rsidRDefault="00183C31" w:rsidP="006928C0">
            <w:pPr>
              <w:tabs>
                <w:tab w:val="left" w:pos="3060"/>
                <w:tab w:val="left" w:pos="4680"/>
                <w:tab w:val="left" w:pos="7740"/>
              </w:tabs>
              <w:rPr>
                <w:b/>
                <w:bCs/>
              </w:rPr>
            </w:pPr>
            <w:r w:rsidRPr="007E3506">
              <w:rPr>
                <w:b/>
                <w:bCs/>
              </w:rPr>
              <w:t>Ukupno</w:t>
            </w:r>
          </w:p>
        </w:tc>
      </w:tr>
      <w:tr w:rsidR="00183C31" w:rsidRPr="007E3506">
        <w:trPr>
          <w:trHeight w:val="822"/>
        </w:trPr>
        <w:tc>
          <w:tcPr>
            <w:tcW w:w="3306" w:type="dxa"/>
            <w:vMerge/>
            <w:tcBorders>
              <w:top w:val="double" w:sz="4" w:space="0" w:color="auto"/>
              <w:bottom w:val="double" w:sz="4" w:space="0" w:color="auto"/>
            </w:tcBorders>
          </w:tcPr>
          <w:p w:rsidR="00183C31" w:rsidRPr="007E3506" w:rsidRDefault="00183C31" w:rsidP="006928C0">
            <w:pPr>
              <w:tabs>
                <w:tab w:val="left" w:pos="3060"/>
                <w:tab w:val="left" w:pos="4680"/>
                <w:tab w:val="left" w:pos="7740"/>
              </w:tabs>
              <w:rPr>
                <w:bCs/>
              </w:rPr>
            </w:pPr>
          </w:p>
        </w:tc>
        <w:tc>
          <w:tcPr>
            <w:tcW w:w="704"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I.</w:t>
            </w:r>
          </w:p>
        </w:tc>
        <w:tc>
          <w:tcPr>
            <w:tcW w:w="711"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II.</w:t>
            </w:r>
          </w:p>
        </w:tc>
        <w:tc>
          <w:tcPr>
            <w:tcW w:w="718"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III.</w:t>
            </w:r>
          </w:p>
        </w:tc>
        <w:tc>
          <w:tcPr>
            <w:tcW w:w="713"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IV.</w:t>
            </w:r>
          </w:p>
        </w:tc>
        <w:tc>
          <w:tcPr>
            <w:tcW w:w="707"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V.</w:t>
            </w:r>
          </w:p>
        </w:tc>
        <w:tc>
          <w:tcPr>
            <w:tcW w:w="708"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VI.</w:t>
            </w:r>
          </w:p>
        </w:tc>
        <w:tc>
          <w:tcPr>
            <w:tcW w:w="720" w:type="dxa"/>
            <w:tcBorders>
              <w:top w:val="double" w:sz="4" w:space="0" w:color="auto"/>
              <w:bottom w:val="double" w:sz="4" w:space="0" w:color="auto"/>
            </w:tcBorders>
            <w:vAlign w:val="center"/>
          </w:tcPr>
          <w:p w:rsidR="00183C31" w:rsidRPr="007E3506" w:rsidRDefault="00183C31" w:rsidP="006928C0">
            <w:pPr>
              <w:tabs>
                <w:tab w:val="left" w:pos="3060"/>
                <w:tab w:val="left" w:pos="4680"/>
                <w:tab w:val="left" w:pos="7740"/>
              </w:tabs>
              <w:jc w:val="center"/>
              <w:rPr>
                <w:b/>
                <w:bCs/>
              </w:rPr>
            </w:pPr>
            <w:r w:rsidRPr="007E3506">
              <w:rPr>
                <w:b/>
                <w:bCs/>
              </w:rPr>
              <w:t>VII.</w:t>
            </w:r>
          </w:p>
        </w:tc>
        <w:tc>
          <w:tcPr>
            <w:tcW w:w="610" w:type="dxa"/>
            <w:tcBorders>
              <w:top w:val="double" w:sz="4" w:space="0" w:color="auto"/>
              <w:bottom w:val="double" w:sz="4" w:space="0" w:color="auto"/>
              <w:right w:val="double" w:sz="4" w:space="0" w:color="auto"/>
            </w:tcBorders>
            <w:vAlign w:val="center"/>
          </w:tcPr>
          <w:p w:rsidR="00183C31" w:rsidRPr="007E3506" w:rsidRDefault="00183C31" w:rsidP="006928C0">
            <w:pPr>
              <w:tabs>
                <w:tab w:val="left" w:pos="3060"/>
                <w:tab w:val="left" w:pos="4680"/>
                <w:tab w:val="left" w:pos="7740"/>
              </w:tabs>
              <w:rPr>
                <w:b/>
                <w:bCs/>
                <w:sz w:val="18"/>
                <w:szCs w:val="18"/>
              </w:rPr>
            </w:pPr>
            <w:r w:rsidRPr="007E3506">
              <w:rPr>
                <w:b/>
                <w:bCs/>
                <w:sz w:val="18"/>
                <w:szCs w:val="18"/>
              </w:rPr>
              <w:t>VIII.</w:t>
            </w:r>
          </w:p>
        </w:tc>
        <w:tc>
          <w:tcPr>
            <w:tcW w:w="1207" w:type="dxa"/>
            <w:vMerge/>
            <w:tcBorders>
              <w:top w:val="double" w:sz="4" w:space="0" w:color="auto"/>
              <w:left w:val="double" w:sz="4" w:space="0" w:color="auto"/>
            </w:tcBorders>
            <w:shd w:val="clear" w:color="auto" w:fill="D9D9D9"/>
          </w:tcPr>
          <w:p w:rsidR="00183C31" w:rsidRPr="007E3506" w:rsidRDefault="00183C31" w:rsidP="006928C0">
            <w:pPr>
              <w:tabs>
                <w:tab w:val="left" w:pos="3060"/>
                <w:tab w:val="left" w:pos="4680"/>
                <w:tab w:val="left" w:pos="7740"/>
              </w:tabs>
              <w:rPr>
                <w:bCs/>
              </w:rPr>
            </w:pPr>
          </w:p>
        </w:tc>
      </w:tr>
      <w:tr w:rsidR="00183C31" w:rsidRPr="007E3506">
        <w:trPr>
          <w:trHeight w:val="500"/>
        </w:trPr>
        <w:tc>
          <w:tcPr>
            <w:tcW w:w="3306" w:type="dxa"/>
            <w:tcBorders>
              <w:top w:val="double" w:sz="4" w:space="0" w:color="auto"/>
            </w:tcBorders>
            <w:shd w:val="clear" w:color="auto" w:fill="D9D9D9"/>
            <w:vAlign w:val="center"/>
          </w:tcPr>
          <w:p w:rsidR="00183C31" w:rsidRPr="007E3506" w:rsidRDefault="00A45684" w:rsidP="00A45684">
            <w:pPr>
              <w:tabs>
                <w:tab w:val="left" w:pos="3060"/>
                <w:tab w:val="left" w:pos="4680"/>
                <w:tab w:val="left" w:pos="7740"/>
              </w:tabs>
              <w:spacing w:after="0" w:line="240" w:lineRule="auto"/>
            </w:pPr>
            <w:r>
              <w:t>Redoviti program uz individualizirane postupke u redovitom razrednom odjelu</w:t>
            </w:r>
          </w:p>
        </w:tc>
        <w:tc>
          <w:tcPr>
            <w:tcW w:w="704" w:type="dxa"/>
            <w:tcBorders>
              <w:top w:val="double" w:sz="4" w:space="0" w:color="auto"/>
            </w:tcBorders>
          </w:tcPr>
          <w:p w:rsidR="00183C31" w:rsidRPr="007E3506" w:rsidRDefault="00CD5D66" w:rsidP="00A45684">
            <w:pPr>
              <w:tabs>
                <w:tab w:val="left" w:pos="3060"/>
                <w:tab w:val="left" w:pos="4680"/>
                <w:tab w:val="left" w:pos="7740"/>
              </w:tabs>
              <w:spacing w:after="0"/>
              <w:rPr>
                <w:bCs/>
              </w:rPr>
            </w:pPr>
            <w:r>
              <w:rPr>
                <w:bCs/>
              </w:rPr>
              <w:t>0</w:t>
            </w:r>
          </w:p>
        </w:tc>
        <w:tc>
          <w:tcPr>
            <w:tcW w:w="711" w:type="dxa"/>
            <w:tcBorders>
              <w:top w:val="double" w:sz="4" w:space="0" w:color="auto"/>
            </w:tcBorders>
          </w:tcPr>
          <w:p w:rsidR="00183C31" w:rsidRPr="007E3506" w:rsidRDefault="00CD5D66" w:rsidP="00A45684">
            <w:pPr>
              <w:tabs>
                <w:tab w:val="left" w:pos="3060"/>
                <w:tab w:val="left" w:pos="4680"/>
                <w:tab w:val="left" w:pos="7740"/>
              </w:tabs>
              <w:spacing w:after="0"/>
              <w:rPr>
                <w:bCs/>
              </w:rPr>
            </w:pPr>
            <w:r>
              <w:rPr>
                <w:bCs/>
              </w:rPr>
              <w:t>0</w:t>
            </w:r>
          </w:p>
        </w:tc>
        <w:tc>
          <w:tcPr>
            <w:tcW w:w="718" w:type="dxa"/>
            <w:tcBorders>
              <w:top w:val="double" w:sz="4" w:space="0" w:color="auto"/>
            </w:tcBorders>
          </w:tcPr>
          <w:p w:rsidR="00183C31" w:rsidRPr="007E3506" w:rsidRDefault="00D76825" w:rsidP="00A45684">
            <w:pPr>
              <w:tabs>
                <w:tab w:val="left" w:pos="3060"/>
                <w:tab w:val="left" w:pos="4680"/>
                <w:tab w:val="left" w:pos="7740"/>
              </w:tabs>
              <w:spacing w:after="0"/>
              <w:rPr>
                <w:bCs/>
              </w:rPr>
            </w:pPr>
            <w:r>
              <w:rPr>
                <w:bCs/>
              </w:rPr>
              <w:t>0</w:t>
            </w:r>
          </w:p>
        </w:tc>
        <w:tc>
          <w:tcPr>
            <w:tcW w:w="713" w:type="dxa"/>
            <w:tcBorders>
              <w:top w:val="double" w:sz="4" w:space="0" w:color="auto"/>
            </w:tcBorders>
          </w:tcPr>
          <w:p w:rsidR="00183C31" w:rsidRPr="007E3506" w:rsidRDefault="00E33312" w:rsidP="00A45684">
            <w:pPr>
              <w:tabs>
                <w:tab w:val="left" w:pos="3060"/>
                <w:tab w:val="left" w:pos="4680"/>
                <w:tab w:val="left" w:pos="7740"/>
              </w:tabs>
              <w:spacing w:after="0"/>
              <w:rPr>
                <w:bCs/>
              </w:rPr>
            </w:pPr>
            <w:r>
              <w:rPr>
                <w:bCs/>
              </w:rPr>
              <w:t>2</w:t>
            </w:r>
          </w:p>
        </w:tc>
        <w:tc>
          <w:tcPr>
            <w:tcW w:w="707" w:type="dxa"/>
            <w:tcBorders>
              <w:top w:val="double" w:sz="4" w:space="0" w:color="auto"/>
            </w:tcBorders>
          </w:tcPr>
          <w:p w:rsidR="00183C31" w:rsidRPr="007E3506" w:rsidRDefault="00CD5D66" w:rsidP="00A45684">
            <w:pPr>
              <w:tabs>
                <w:tab w:val="left" w:pos="3060"/>
                <w:tab w:val="left" w:pos="4680"/>
                <w:tab w:val="left" w:pos="7740"/>
              </w:tabs>
              <w:spacing w:after="0"/>
              <w:rPr>
                <w:bCs/>
              </w:rPr>
            </w:pPr>
            <w:r>
              <w:rPr>
                <w:bCs/>
              </w:rPr>
              <w:t>2</w:t>
            </w:r>
          </w:p>
        </w:tc>
        <w:tc>
          <w:tcPr>
            <w:tcW w:w="708" w:type="dxa"/>
            <w:tcBorders>
              <w:top w:val="double" w:sz="4" w:space="0" w:color="auto"/>
            </w:tcBorders>
          </w:tcPr>
          <w:p w:rsidR="00183C31" w:rsidRPr="007E3506" w:rsidRDefault="00D00AA6" w:rsidP="00A45684">
            <w:pPr>
              <w:tabs>
                <w:tab w:val="left" w:pos="3060"/>
                <w:tab w:val="left" w:pos="4680"/>
                <w:tab w:val="left" w:pos="7740"/>
              </w:tabs>
              <w:spacing w:after="0"/>
              <w:rPr>
                <w:bCs/>
              </w:rPr>
            </w:pPr>
            <w:r>
              <w:rPr>
                <w:bCs/>
              </w:rPr>
              <w:t>2</w:t>
            </w:r>
          </w:p>
        </w:tc>
        <w:tc>
          <w:tcPr>
            <w:tcW w:w="720" w:type="dxa"/>
            <w:tcBorders>
              <w:top w:val="double" w:sz="4" w:space="0" w:color="auto"/>
            </w:tcBorders>
          </w:tcPr>
          <w:p w:rsidR="00183C31" w:rsidRPr="007E3506" w:rsidRDefault="00D00AA6" w:rsidP="00A45684">
            <w:pPr>
              <w:tabs>
                <w:tab w:val="left" w:pos="3060"/>
                <w:tab w:val="left" w:pos="4680"/>
                <w:tab w:val="left" w:pos="7740"/>
              </w:tabs>
              <w:spacing w:after="0"/>
              <w:rPr>
                <w:bCs/>
              </w:rPr>
            </w:pPr>
            <w:r>
              <w:rPr>
                <w:bCs/>
              </w:rPr>
              <w:t>0</w:t>
            </w:r>
          </w:p>
        </w:tc>
        <w:tc>
          <w:tcPr>
            <w:tcW w:w="610" w:type="dxa"/>
            <w:tcBorders>
              <w:top w:val="double" w:sz="4" w:space="0" w:color="auto"/>
              <w:right w:val="double" w:sz="4" w:space="0" w:color="auto"/>
            </w:tcBorders>
          </w:tcPr>
          <w:p w:rsidR="00183C31" w:rsidRPr="007E3506" w:rsidRDefault="00D00AA6" w:rsidP="00A45684">
            <w:pPr>
              <w:tabs>
                <w:tab w:val="left" w:pos="3060"/>
                <w:tab w:val="left" w:pos="4680"/>
                <w:tab w:val="left" w:pos="7740"/>
              </w:tabs>
              <w:spacing w:after="0"/>
              <w:rPr>
                <w:bCs/>
              </w:rPr>
            </w:pPr>
            <w:r>
              <w:rPr>
                <w:bCs/>
              </w:rPr>
              <w:t>1</w:t>
            </w:r>
          </w:p>
        </w:tc>
        <w:tc>
          <w:tcPr>
            <w:tcW w:w="1207" w:type="dxa"/>
            <w:tcBorders>
              <w:left w:val="double" w:sz="4" w:space="0" w:color="auto"/>
            </w:tcBorders>
            <w:shd w:val="clear" w:color="auto" w:fill="D9D9D9"/>
          </w:tcPr>
          <w:p w:rsidR="00183C31" w:rsidRPr="007E3506" w:rsidRDefault="00E33312" w:rsidP="00A45684">
            <w:pPr>
              <w:tabs>
                <w:tab w:val="left" w:pos="3060"/>
                <w:tab w:val="left" w:pos="4680"/>
                <w:tab w:val="left" w:pos="7740"/>
              </w:tabs>
              <w:spacing w:after="0"/>
              <w:rPr>
                <w:bCs/>
              </w:rPr>
            </w:pPr>
            <w:r>
              <w:rPr>
                <w:bCs/>
              </w:rPr>
              <w:t>7</w:t>
            </w:r>
          </w:p>
        </w:tc>
      </w:tr>
      <w:tr w:rsidR="00183C31" w:rsidRPr="007E3506">
        <w:trPr>
          <w:trHeight w:val="528"/>
        </w:trPr>
        <w:tc>
          <w:tcPr>
            <w:tcW w:w="3306" w:type="dxa"/>
            <w:shd w:val="clear" w:color="auto" w:fill="D9D9D9"/>
            <w:vAlign w:val="center"/>
          </w:tcPr>
          <w:p w:rsidR="00183C31" w:rsidRPr="007E3506" w:rsidRDefault="00A45684" w:rsidP="00A45684">
            <w:pPr>
              <w:tabs>
                <w:tab w:val="left" w:pos="3060"/>
                <w:tab w:val="left" w:pos="4680"/>
                <w:tab w:val="left" w:pos="7740"/>
              </w:tabs>
              <w:spacing w:after="0" w:line="240" w:lineRule="auto"/>
            </w:pPr>
            <w:r>
              <w:t>Redoviti program uz prilagodbu sadržaja i individualizirane postupke u redovitom razrednom odjelu</w:t>
            </w:r>
          </w:p>
        </w:tc>
        <w:tc>
          <w:tcPr>
            <w:tcW w:w="704" w:type="dxa"/>
          </w:tcPr>
          <w:p w:rsidR="00183C31" w:rsidRPr="007E3506" w:rsidRDefault="00CD5D66" w:rsidP="00A45684">
            <w:pPr>
              <w:tabs>
                <w:tab w:val="left" w:pos="3060"/>
                <w:tab w:val="left" w:pos="4680"/>
                <w:tab w:val="left" w:pos="7740"/>
              </w:tabs>
              <w:spacing w:after="0"/>
              <w:rPr>
                <w:bCs/>
              </w:rPr>
            </w:pPr>
            <w:r>
              <w:rPr>
                <w:bCs/>
              </w:rPr>
              <w:t>0</w:t>
            </w:r>
          </w:p>
        </w:tc>
        <w:tc>
          <w:tcPr>
            <w:tcW w:w="711" w:type="dxa"/>
          </w:tcPr>
          <w:p w:rsidR="00183C31" w:rsidRPr="007E3506" w:rsidRDefault="00D00AA6" w:rsidP="00A45684">
            <w:pPr>
              <w:tabs>
                <w:tab w:val="left" w:pos="3060"/>
                <w:tab w:val="left" w:pos="4680"/>
                <w:tab w:val="left" w:pos="7740"/>
              </w:tabs>
              <w:spacing w:after="0"/>
              <w:rPr>
                <w:bCs/>
              </w:rPr>
            </w:pPr>
            <w:r>
              <w:rPr>
                <w:bCs/>
              </w:rPr>
              <w:t>0</w:t>
            </w:r>
          </w:p>
        </w:tc>
        <w:tc>
          <w:tcPr>
            <w:tcW w:w="718" w:type="dxa"/>
          </w:tcPr>
          <w:p w:rsidR="00183C31" w:rsidRPr="007E3506" w:rsidRDefault="001E30F8" w:rsidP="00A45684">
            <w:pPr>
              <w:tabs>
                <w:tab w:val="left" w:pos="3060"/>
                <w:tab w:val="left" w:pos="4680"/>
                <w:tab w:val="left" w:pos="7740"/>
              </w:tabs>
              <w:spacing w:after="0"/>
              <w:rPr>
                <w:bCs/>
              </w:rPr>
            </w:pPr>
            <w:r>
              <w:rPr>
                <w:bCs/>
              </w:rPr>
              <w:t>3</w:t>
            </w:r>
          </w:p>
        </w:tc>
        <w:tc>
          <w:tcPr>
            <w:tcW w:w="713" w:type="dxa"/>
          </w:tcPr>
          <w:p w:rsidR="00183C31" w:rsidRPr="007E3506" w:rsidRDefault="00CD5D66" w:rsidP="00A45684">
            <w:pPr>
              <w:tabs>
                <w:tab w:val="left" w:pos="3060"/>
                <w:tab w:val="left" w:pos="4680"/>
                <w:tab w:val="left" w:pos="7740"/>
              </w:tabs>
              <w:spacing w:after="0"/>
              <w:rPr>
                <w:bCs/>
              </w:rPr>
            </w:pPr>
            <w:r>
              <w:rPr>
                <w:bCs/>
              </w:rPr>
              <w:t>2</w:t>
            </w:r>
          </w:p>
        </w:tc>
        <w:tc>
          <w:tcPr>
            <w:tcW w:w="707" w:type="dxa"/>
          </w:tcPr>
          <w:p w:rsidR="00183C31" w:rsidRPr="007E3506" w:rsidRDefault="00CD5D66" w:rsidP="00A45684">
            <w:pPr>
              <w:tabs>
                <w:tab w:val="left" w:pos="3060"/>
                <w:tab w:val="left" w:pos="4680"/>
                <w:tab w:val="left" w:pos="7740"/>
              </w:tabs>
              <w:spacing w:after="0"/>
              <w:rPr>
                <w:bCs/>
              </w:rPr>
            </w:pPr>
            <w:r>
              <w:rPr>
                <w:bCs/>
              </w:rPr>
              <w:t>3</w:t>
            </w:r>
          </w:p>
        </w:tc>
        <w:tc>
          <w:tcPr>
            <w:tcW w:w="708" w:type="dxa"/>
          </w:tcPr>
          <w:p w:rsidR="00183C31" w:rsidRPr="007E3506" w:rsidRDefault="001E30F8" w:rsidP="00A45684">
            <w:pPr>
              <w:tabs>
                <w:tab w:val="left" w:pos="3060"/>
                <w:tab w:val="left" w:pos="4680"/>
                <w:tab w:val="left" w:pos="7740"/>
              </w:tabs>
              <w:spacing w:after="0"/>
              <w:rPr>
                <w:bCs/>
              </w:rPr>
            </w:pPr>
            <w:r>
              <w:rPr>
                <w:bCs/>
              </w:rPr>
              <w:t>3</w:t>
            </w:r>
          </w:p>
        </w:tc>
        <w:tc>
          <w:tcPr>
            <w:tcW w:w="720" w:type="dxa"/>
          </w:tcPr>
          <w:p w:rsidR="00183C31" w:rsidRPr="007E3506" w:rsidRDefault="001E30F8" w:rsidP="00A45684">
            <w:pPr>
              <w:tabs>
                <w:tab w:val="left" w:pos="3060"/>
                <w:tab w:val="left" w:pos="4680"/>
                <w:tab w:val="left" w:pos="7740"/>
              </w:tabs>
              <w:spacing w:after="0"/>
              <w:rPr>
                <w:bCs/>
              </w:rPr>
            </w:pPr>
            <w:r>
              <w:rPr>
                <w:bCs/>
              </w:rPr>
              <w:t>1</w:t>
            </w:r>
          </w:p>
        </w:tc>
        <w:tc>
          <w:tcPr>
            <w:tcW w:w="610" w:type="dxa"/>
            <w:tcBorders>
              <w:right w:val="double" w:sz="4" w:space="0" w:color="auto"/>
            </w:tcBorders>
          </w:tcPr>
          <w:p w:rsidR="00183C31" w:rsidRPr="007E3506" w:rsidRDefault="001E30F8" w:rsidP="00A45684">
            <w:pPr>
              <w:tabs>
                <w:tab w:val="left" w:pos="3060"/>
                <w:tab w:val="left" w:pos="4680"/>
                <w:tab w:val="left" w:pos="7740"/>
              </w:tabs>
              <w:spacing w:after="0"/>
              <w:rPr>
                <w:bCs/>
              </w:rPr>
            </w:pPr>
            <w:r>
              <w:rPr>
                <w:bCs/>
              </w:rPr>
              <w:t>4</w:t>
            </w:r>
          </w:p>
        </w:tc>
        <w:tc>
          <w:tcPr>
            <w:tcW w:w="1207" w:type="dxa"/>
            <w:tcBorders>
              <w:left w:val="double" w:sz="4" w:space="0" w:color="auto"/>
            </w:tcBorders>
            <w:shd w:val="clear" w:color="auto" w:fill="D9D9D9"/>
          </w:tcPr>
          <w:p w:rsidR="00183C31" w:rsidRPr="007E3506" w:rsidRDefault="001E30F8" w:rsidP="00A45684">
            <w:pPr>
              <w:tabs>
                <w:tab w:val="left" w:pos="3060"/>
                <w:tab w:val="left" w:pos="4680"/>
                <w:tab w:val="left" w:pos="7740"/>
              </w:tabs>
              <w:spacing w:after="0"/>
              <w:rPr>
                <w:bCs/>
              </w:rPr>
            </w:pPr>
            <w:r>
              <w:rPr>
                <w:bCs/>
              </w:rPr>
              <w:t>16</w:t>
            </w:r>
          </w:p>
        </w:tc>
      </w:tr>
      <w:tr w:rsidR="00183C31" w:rsidRPr="007E3506">
        <w:trPr>
          <w:trHeight w:val="500"/>
        </w:trPr>
        <w:tc>
          <w:tcPr>
            <w:tcW w:w="3306" w:type="dxa"/>
            <w:tcBorders>
              <w:bottom w:val="double" w:sz="4" w:space="0" w:color="auto"/>
            </w:tcBorders>
            <w:shd w:val="clear" w:color="auto" w:fill="D9D9D9"/>
            <w:vAlign w:val="center"/>
          </w:tcPr>
          <w:p w:rsidR="00183C31" w:rsidRPr="007E3506" w:rsidRDefault="00183C31" w:rsidP="006928C0">
            <w:pPr>
              <w:tabs>
                <w:tab w:val="left" w:pos="3060"/>
                <w:tab w:val="left" w:pos="4680"/>
                <w:tab w:val="left" w:pos="7740"/>
              </w:tabs>
            </w:pPr>
            <w:r w:rsidRPr="007E3506">
              <w:t>Posebni program</w:t>
            </w:r>
          </w:p>
        </w:tc>
        <w:tc>
          <w:tcPr>
            <w:tcW w:w="704" w:type="dxa"/>
            <w:tcBorders>
              <w:bottom w:val="double" w:sz="4" w:space="0" w:color="auto"/>
            </w:tcBorders>
          </w:tcPr>
          <w:p w:rsidR="00183C31" w:rsidRPr="007E3506" w:rsidRDefault="00CD5D66" w:rsidP="006928C0">
            <w:pPr>
              <w:tabs>
                <w:tab w:val="left" w:pos="3060"/>
                <w:tab w:val="left" w:pos="4680"/>
                <w:tab w:val="left" w:pos="7740"/>
              </w:tabs>
              <w:rPr>
                <w:bCs/>
              </w:rPr>
            </w:pPr>
            <w:r>
              <w:rPr>
                <w:bCs/>
              </w:rPr>
              <w:t>0</w:t>
            </w:r>
          </w:p>
        </w:tc>
        <w:tc>
          <w:tcPr>
            <w:tcW w:w="711" w:type="dxa"/>
            <w:tcBorders>
              <w:bottom w:val="double" w:sz="4" w:space="0" w:color="auto"/>
            </w:tcBorders>
          </w:tcPr>
          <w:p w:rsidR="00183C31" w:rsidRPr="007E3506" w:rsidRDefault="00CD5D66" w:rsidP="006928C0">
            <w:pPr>
              <w:tabs>
                <w:tab w:val="left" w:pos="3060"/>
                <w:tab w:val="left" w:pos="4680"/>
                <w:tab w:val="left" w:pos="7740"/>
              </w:tabs>
              <w:rPr>
                <w:bCs/>
              </w:rPr>
            </w:pPr>
            <w:r>
              <w:rPr>
                <w:bCs/>
              </w:rPr>
              <w:t>0</w:t>
            </w:r>
          </w:p>
        </w:tc>
        <w:tc>
          <w:tcPr>
            <w:tcW w:w="718" w:type="dxa"/>
            <w:tcBorders>
              <w:bottom w:val="double" w:sz="4" w:space="0" w:color="auto"/>
            </w:tcBorders>
          </w:tcPr>
          <w:p w:rsidR="00183C31" w:rsidRPr="007E3506" w:rsidRDefault="00CD5D66" w:rsidP="006928C0">
            <w:pPr>
              <w:tabs>
                <w:tab w:val="left" w:pos="3060"/>
                <w:tab w:val="left" w:pos="4680"/>
                <w:tab w:val="left" w:pos="7740"/>
              </w:tabs>
              <w:rPr>
                <w:bCs/>
              </w:rPr>
            </w:pPr>
            <w:r>
              <w:rPr>
                <w:bCs/>
              </w:rPr>
              <w:t>0</w:t>
            </w:r>
          </w:p>
        </w:tc>
        <w:tc>
          <w:tcPr>
            <w:tcW w:w="713" w:type="dxa"/>
            <w:tcBorders>
              <w:bottom w:val="double" w:sz="4" w:space="0" w:color="auto"/>
            </w:tcBorders>
          </w:tcPr>
          <w:p w:rsidR="00183C31" w:rsidRPr="007E3506" w:rsidRDefault="00CD5D66" w:rsidP="006928C0">
            <w:pPr>
              <w:tabs>
                <w:tab w:val="left" w:pos="3060"/>
                <w:tab w:val="left" w:pos="4680"/>
                <w:tab w:val="left" w:pos="7740"/>
              </w:tabs>
              <w:rPr>
                <w:bCs/>
              </w:rPr>
            </w:pPr>
            <w:r>
              <w:rPr>
                <w:bCs/>
              </w:rPr>
              <w:t>0</w:t>
            </w:r>
          </w:p>
        </w:tc>
        <w:tc>
          <w:tcPr>
            <w:tcW w:w="707" w:type="dxa"/>
            <w:tcBorders>
              <w:bottom w:val="double" w:sz="4" w:space="0" w:color="auto"/>
            </w:tcBorders>
          </w:tcPr>
          <w:p w:rsidR="00183C31" w:rsidRPr="007E3506" w:rsidRDefault="00CD5D66" w:rsidP="006928C0">
            <w:pPr>
              <w:tabs>
                <w:tab w:val="left" w:pos="3060"/>
                <w:tab w:val="left" w:pos="4680"/>
                <w:tab w:val="left" w:pos="7740"/>
              </w:tabs>
              <w:rPr>
                <w:bCs/>
              </w:rPr>
            </w:pPr>
            <w:r>
              <w:rPr>
                <w:bCs/>
              </w:rPr>
              <w:t>0</w:t>
            </w:r>
          </w:p>
        </w:tc>
        <w:tc>
          <w:tcPr>
            <w:tcW w:w="708" w:type="dxa"/>
            <w:tcBorders>
              <w:bottom w:val="double" w:sz="4" w:space="0" w:color="auto"/>
            </w:tcBorders>
          </w:tcPr>
          <w:p w:rsidR="00183C31" w:rsidRPr="007E3506" w:rsidRDefault="00CD5D66" w:rsidP="006928C0">
            <w:pPr>
              <w:tabs>
                <w:tab w:val="left" w:pos="3060"/>
                <w:tab w:val="left" w:pos="4680"/>
                <w:tab w:val="left" w:pos="7740"/>
              </w:tabs>
              <w:rPr>
                <w:bCs/>
              </w:rPr>
            </w:pPr>
            <w:r>
              <w:rPr>
                <w:bCs/>
              </w:rPr>
              <w:t>0</w:t>
            </w:r>
          </w:p>
        </w:tc>
        <w:tc>
          <w:tcPr>
            <w:tcW w:w="720" w:type="dxa"/>
            <w:tcBorders>
              <w:bottom w:val="double" w:sz="4" w:space="0" w:color="auto"/>
            </w:tcBorders>
          </w:tcPr>
          <w:p w:rsidR="00183C31" w:rsidRPr="007E3506" w:rsidRDefault="00CD5D66" w:rsidP="006928C0">
            <w:pPr>
              <w:tabs>
                <w:tab w:val="left" w:pos="3060"/>
                <w:tab w:val="left" w:pos="4680"/>
                <w:tab w:val="left" w:pos="7740"/>
              </w:tabs>
              <w:rPr>
                <w:bCs/>
              </w:rPr>
            </w:pPr>
            <w:r>
              <w:rPr>
                <w:bCs/>
              </w:rPr>
              <w:t>0</w:t>
            </w:r>
          </w:p>
        </w:tc>
        <w:tc>
          <w:tcPr>
            <w:tcW w:w="610" w:type="dxa"/>
            <w:tcBorders>
              <w:bottom w:val="double" w:sz="4" w:space="0" w:color="auto"/>
              <w:right w:val="double" w:sz="4" w:space="0" w:color="auto"/>
            </w:tcBorders>
          </w:tcPr>
          <w:p w:rsidR="00183C31" w:rsidRPr="007E3506" w:rsidRDefault="00CD5D66" w:rsidP="006928C0">
            <w:pPr>
              <w:tabs>
                <w:tab w:val="left" w:pos="3060"/>
                <w:tab w:val="left" w:pos="4680"/>
                <w:tab w:val="left" w:pos="7740"/>
              </w:tabs>
              <w:rPr>
                <w:bCs/>
              </w:rPr>
            </w:pPr>
            <w:r>
              <w:rPr>
                <w:bCs/>
              </w:rPr>
              <w:t>0</w:t>
            </w:r>
          </w:p>
        </w:tc>
        <w:tc>
          <w:tcPr>
            <w:tcW w:w="1207" w:type="dxa"/>
            <w:tcBorders>
              <w:left w:val="double" w:sz="4" w:space="0" w:color="auto"/>
              <w:bottom w:val="double" w:sz="4" w:space="0" w:color="auto"/>
            </w:tcBorders>
            <w:shd w:val="clear" w:color="auto" w:fill="D9D9D9"/>
          </w:tcPr>
          <w:p w:rsidR="00183C31" w:rsidRPr="007E3506" w:rsidRDefault="00CD5D66" w:rsidP="006928C0">
            <w:pPr>
              <w:tabs>
                <w:tab w:val="left" w:pos="3060"/>
                <w:tab w:val="left" w:pos="4680"/>
                <w:tab w:val="left" w:pos="7740"/>
              </w:tabs>
              <w:rPr>
                <w:bCs/>
              </w:rPr>
            </w:pPr>
            <w:r>
              <w:rPr>
                <w:bCs/>
              </w:rPr>
              <w:t>0</w:t>
            </w:r>
          </w:p>
        </w:tc>
      </w:tr>
    </w:tbl>
    <w:p w:rsidR="00183C31" w:rsidRPr="002710DA" w:rsidRDefault="00183C31" w:rsidP="00EE1326">
      <w:pPr>
        <w:jc w:val="both"/>
        <w:rPr>
          <w:bCs/>
        </w:rPr>
      </w:pPr>
      <w:r w:rsidRPr="002710DA">
        <w:rPr>
          <w:b/>
          <w:bCs/>
        </w:rPr>
        <w:br w:type="textWrapping" w:clear="all"/>
      </w:r>
    </w:p>
    <w:p w:rsidR="00183C31" w:rsidRPr="002710DA" w:rsidRDefault="00183C31" w:rsidP="004A1630">
      <w:pPr>
        <w:pStyle w:val="Naslov3"/>
      </w:pPr>
      <w:bookmarkStart w:id="37" w:name="_Toc82696562"/>
      <w:r w:rsidRPr="002710DA">
        <w:t>4.7.3. Nastava u kući</w:t>
      </w:r>
      <w:bookmarkEnd w:id="37"/>
    </w:p>
    <w:p w:rsidR="00183C31" w:rsidRPr="002710DA" w:rsidRDefault="0089320A" w:rsidP="00EE1326">
      <w:pPr>
        <w:jc w:val="both"/>
        <w:rPr>
          <w:iCs w:val="0"/>
        </w:rPr>
      </w:pPr>
      <w:r>
        <w:rPr>
          <w:iCs w:val="0"/>
        </w:rPr>
        <w:t>U školskoj godini 2021</w:t>
      </w:r>
      <w:r w:rsidR="00183C31" w:rsidRPr="002710DA">
        <w:rPr>
          <w:iCs w:val="0"/>
        </w:rPr>
        <w:t>./20</w:t>
      </w:r>
      <w:r>
        <w:rPr>
          <w:iCs w:val="0"/>
        </w:rPr>
        <w:t>22</w:t>
      </w:r>
      <w:r w:rsidR="00183C31" w:rsidRPr="002710DA">
        <w:rPr>
          <w:iCs w:val="0"/>
        </w:rPr>
        <w:t>.  u O</w:t>
      </w:r>
      <w:r w:rsidR="00A45684">
        <w:rPr>
          <w:iCs w:val="0"/>
        </w:rPr>
        <w:t xml:space="preserve">snovnoj školi </w:t>
      </w:r>
      <w:r w:rsidR="00183C31" w:rsidRPr="002710DA">
        <w:rPr>
          <w:iCs w:val="0"/>
        </w:rPr>
        <w:t xml:space="preserve">Domašinec </w:t>
      </w:r>
      <w:r w:rsidR="00A50EF8">
        <w:rPr>
          <w:iCs w:val="0"/>
        </w:rPr>
        <w:t>ne predviđa se organiziranje nastave u kući.</w:t>
      </w:r>
    </w:p>
    <w:p w:rsidR="00183C31" w:rsidRPr="002710DA" w:rsidRDefault="00183C31" w:rsidP="00EE1326">
      <w:pPr>
        <w:jc w:val="both"/>
        <w:rPr>
          <w:iCs w:val="0"/>
        </w:rPr>
      </w:pPr>
    </w:p>
    <w:p w:rsidR="00183C31" w:rsidRPr="002710DA" w:rsidRDefault="00183C31" w:rsidP="00EE1326">
      <w:pPr>
        <w:jc w:val="both"/>
        <w:rPr>
          <w:bCs/>
        </w:rPr>
      </w:pPr>
    </w:p>
    <w:p w:rsidR="00183C31" w:rsidRPr="002710DA" w:rsidRDefault="00183C31" w:rsidP="00EE1326">
      <w:pPr>
        <w:jc w:val="both"/>
        <w:rPr>
          <w:bCs/>
        </w:rPr>
      </w:pPr>
    </w:p>
    <w:p w:rsidR="00183C31" w:rsidRPr="002710DA" w:rsidRDefault="00183C31" w:rsidP="00EE1326">
      <w:pPr>
        <w:jc w:val="both"/>
        <w:rPr>
          <w:bCs/>
        </w:rPr>
      </w:pPr>
    </w:p>
    <w:p w:rsidR="00183C31" w:rsidRDefault="00183C31" w:rsidP="00EE1326">
      <w:pPr>
        <w:jc w:val="both"/>
        <w:rPr>
          <w:bCs/>
        </w:rPr>
        <w:sectPr w:rsidR="00183C31" w:rsidSect="00083B05">
          <w:pgSz w:w="11907" w:h="16840"/>
          <w:pgMar w:top="1134" w:right="1134" w:bottom="1134" w:left="1134" w:header="709" w:footer="709" w:gutter="0"/>
          <w:cols w:space="720"/>
          <w:docGrid w:linePitch="272"/>
        </w:sectPr>
      </w:pPr>
    </w:p>
    <w:p w:rsidR="00183C31" w:rsidRPr="002710DA" w:rsidRDefault="00183C31" w:rsidP="00190BE9">
      <w:pPr>
        <w:pStyle w:val="Naslov1"/>
      </w:pPr>
      <w:bookmarkStart w:id="38" w:name="_Toc82696563"/>
      <w:r w:rsidRPr="002710DA">
        <w:lastRenderedPageBreak/>
        <w:t>5. TJEDNI I GODIŠNJI BROJ SATI OBRAZOVNOG RADA PO RAZREDIMA</w:t>
      </w:r>
      <w:bookmarkEnd w:id="38"/>
    </w:p>
    <w:p w:rsidR="00183C31" w:rsidRPr="002710DA" w:rsidRDefault="00183C31" w:rsidP="00E90EDE">
      <w:pPr>
        <w:pStyle w:val="Naslov2"/>
        <w:rPr>
          <w:lang w:eastAsia="hr-HR"/>
        </w:rPr>
      </w:pPr>
      <w:bookmarkStart w:id="39" w:name="_Toc82696564"/>
      <w:r w:rsidRPr="002710DA">
        <w:rPr>
          <w:lang w:eastAsia="hr-HR"/>
        </w:rPr>
        <w:t>5.1. Tjedni i godišnji broj nastavnih sati za obvezne nastavne predmete po razredima</w:t>
      </w:r>
      <w:bookmarkEnd w:id="39"/>
    </w:p>
    <w:tbl>
      <w:tblPr>
        <w:tblW w:w="4589" w:type="pct"/>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239"/>
        <w:gridCol w:w="552"/>
        <w:gridCol w:w="563"/>
        <w:gridCol w:w="540"/>
        <w:gridCol w:w="548"/>
        <w:gridCol w:w="559"/>
        <w:gridCol w:w="540"/>
        <w:gridCol w:w="548"/>
        <w:gridCol w:w="559"/>
        <w:gridCol w:w="540"/>
        <w:gridCol w:w="548"/>
        <w:gridCol w:w="559"/>
        <w:gridCol w:w="540"/>
        <w:gridCol w:w="624"/>
        <w:gridCol w:w="562"/>
        <w:gridCol w:w="562"/>
        <w:gridCol w:w="562"/>
        <w:gridCol w:w="548"/>
        <w:gridCol w:w="559"/>
        <w:gridCol w:w="548"/>
        <w:gridCol w:w="559"/>
        <w:gridCol w:w="548"/>
        <w:gridCol w:w="665"/>
      </w:tblGrid>
      <w:tr w:rsidR="00A920AD" w:rsidRPr="007E3506" w:rsidTr="001E30F8">
        <w:trPr>
          <w:trHeight w:val="194"/>
        </w:trPr>
        <w:tc>
          <w:tcPr>
            <w:tcW w:w="456" w:type="pct"/>
            <w:tcBorders>
              <w:top w:val="double" w:sz="4" w:space="0" w:color="auto"/>
              <w:bottom w:val="double" w:sz="4" w:space="0" w:color="auto"/>
            </w:tcBorders>
            <w:shd w:val="clear" w:color="auto" w:fill="D9D9D9"/>
            <w:vAlign w:val="center"/>
          </w:tcPr>
          <w:p w:rsidR="00A920AD" w:rsidRPr="007E3506" w:rsidRDefault="00A920AD" w:rsidP="000359D4">
            <w:pPr>
              <w:rPr>
                <w:sz w:val="16"/>
                <w:szCs w:val="16"/>
              </w:rPr>
            </w:pPr>
            <w:r w:rsidRPr="007E3506">
              <w:rPr>
                <w:sz w:val="16"/>
                <w:szCs w:val="16"/>
              </w:rPr>
              <w:t>Predmet</w:t>
            </w:r>
          </w:p>
        </w:tc>
        <w:tc>
          <w:tcPr>
            <w:tcW w:w="203" w:type="pct"/>
            <w:tcBorders>
              <w:top w:val="double" w:sz="4" w:space="0" w:color="auto"/>
              <w:bottom w:val="double" w:sz="4" w:space="0" w:color="auto"/>
            </w:tcBorders>
            <w:shd w:val="clear" w:color="auto" w:fill="D9D9D9"/>
          </w:tcPr>
          <w:p w:rsidR="00A920AD" w:rsidRPr="007E3506" w:rsidRDefault="00A920AD" w:rsidP="000359D4">
            <w:pPr>
              <w:rPr>
                <w:sz w:val="12"/>
                <w:szCs w:val="14"/>
              </w:rPr>
            </w:pPr>
          </w:p>
        </w:tc>
        <w:tc>
          <w:tcPr>
            <w:tcW w:w="207" w:type="pct"/>
            <w:tcBorders>
              <w:top w:val="double" w:sz="4" w:space="0" w:color="auto"/>
              <w:bottom w:val="double" w:sz="4" w:space="0" w:color="auto"/>
            </w:tcBorders>
            <w:shd w:val="clear" w:color="auto" w:fill="D9D9D9"/>
          </w:tcPr>
          <w:p w:rsidR="00A920AD" w:rsidRPr="007E3506" w:rsidRDefault="00A920AD" w:rsidP="000359D4">
            <w:pPr>
              <w:rPr>
                <w:sz w:val="12"/>
                <w:szCs w:val="14"/>
              </w:rPr>
            </w:pPr>
          </w:p>
        </w:tc>
        <w:tc>
          <w:tcPr>
            <w:tcW w:w="4133" w:type="pct"/>
            <w:gridSpan w:val="20"/>
            <w:tcBorders>
              <w:top w:val="double" w:sz="4" w:space="0" w:color="auto"/>
              <w:bottom w:val="double" w:sz="4" w:space="0" w:color="auto"/>
            </w:tcBorders>
            <w:shd w:val="clear" w:color="auto" w:fill="D9D9D9"/>
            <w:vAlign w:val="center"/>
          </w:tcPr>
          <w:p w:rsidR="00A920AD" w:rsidRPr="007E3506" w:rsidRDefault="00A920AD" w:rsidP="000359D4">
            <w:pPr>
              <w:rPr>
                <w:sz w:val="12"/>
                <w:szCs w:val="14"/>
              </w:rPr>
            </w:pPr>
            <w:r w:rsidRPr="007E3506">
              <w:rPr>
                <w:sz w:val="12"/>
                <w:szCs w:val="14"/>
              </w:rPr>
              <w:t>Tjedni broj sati redovite nastave</w:t>
            </w:r>
          </w:p>
        </w:tc>
      </w:tr>
      <w:tr w:rsidR="001E30F8" w:rsidRPr="007E3506" w:rsidTr="001E30F8">
        <w:trPr>
          <w:trHeight w:val="194"/>
        </w:trPr>
        <w:tc>
          <w:tcPr>
            <w:tcW w:w="456" w:type="pct"/>
            <w:tcBorders>
              <w:bottom w:val="double" w:sz="4" w:space="0" w:color="auto"/>
            </w:tcBorders>
            <w:shd w:val="clear" w:color="auto" w:fill="D9D9D9"/>
            <w:vAlign w:val="center"/>
          </w:tcPr>
          <w:p w:rsidR="001E30F8" w:rsidRPr="007E3506" w:rsidRDefault="001E30F8" w:rsidP="000359D4">
            <w:pPr>
              <w:rPr>
                <w:sz w:val="16"/>
                <w:szCs w:val="16"/>
              </w:rPr>
            </w:pPr>
          </w:p>
        </w:tc>
        <w:tc>
          <w:tcPr>
            <w:tcW w:w="203"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4"/>
              </w:rPr>
            </w:pPr>
            <w:r w:rsidRPr="007E3506">
              <w:rPr>
                <w:sz w:val="12"/>
                <w:szCs w:val="14"/>
              </w:rPr>
              <w:t>1.a</w:t>
            </w:r>
          </w:p>
        </w:tc>
        <w:tc>
          <w:tcPr>
            <w:tcW w:w="207"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4"/>
              </w:rPr>
            </w:pPr>
            <w:r w:rsidRPr="007E3506">
              <w:rPr>
                <w:sz w:val="12"/>
                <w:szCs w:val="14"/>
              </w:rPr>
              <w:t>1.b</w:t>
            </w:r>
          </w:p>
        </w:tc>
        <w:tc>
          <w:tcPr>
            <w:tcW w:w="199"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4"/>
              </w:rPr>
            </w:pPr>
            <w:r w:rsidRPr="007E3506">
              <w:rPr>
                <w:sz w:val="12"/>
                <w:szCs w:val="14"/>
              </w:rPr>
              <w:t>1.c</w:t>
            </w:r>
          </w:p>
        </w:tc>
        <w:tc>
          <w:tcPr>
            <w:tcW w:w="202"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4"/>
              </w:rPr>
            </w:pPr>
            <w:r w:rsidRPr="007E3506">
              <w:rPr>
                <w:sz w:val="12"/>
                <w:szCs w:val="14"/>
              </w:rPr>
              <w:t>2.a</w:t>
            </w:r>
          </w:p>
        </w:tc>
        <w:tc>
          <w:tcPr>
            <w:tcW w:w="206"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4"/>
              </w:rPr>
            </w:pPr>
            <w:r w:rsidRPr="007E3506">
              <w:rPr>
                <w:sz w:val="12"/>
                <w:szCs w:val="14"/>
              </w:rPr>
              <w:t>2.b</w:t>
            </w:r>
          </w:p>
        </w:tc>
        <w:tc>
          <w:tcPr>
            <w:tcW w:w="199"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4"/>
              </w:rPr>
            </w:pPr>
            <w:r w:rsidRPr="007E3506">
              <w:rPr>
                <w:sz w:val="12"/>
                <w:szCs w:val="14"/>
              </w:rPr>
              <w:t>2.c</w:t>
            </w:r>
          </w:p>
        </w:tc>
        <w:tc>
          <w:tcPr>
            <w:tcW w:w="202"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4"/>
              </w:rPr>
            </w:pPr>
            <w:r w:rsidRPr="007E3506">
              <w:rPr>
                <w:sz w:val="12"/>
                <w:szCs w:val="14"/>
              </w:rPr>
              <w:t>3.a</w:t>
            </w:r>
          </w:p>
        </w:tc>
        <w:tc>
          <w:tcPr>
            <w:tcW w:w="206"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4"/>
              </w:rPr>
            </w:pPr>
            <w:r w:rsidRPr="007E3506">
              <w:rPr>
                <w:sz w:val="12"/>
                <w:szCs w:val="14"/>
              </w:rPr>
              <w:t>3.b</w:t>
            </w:r>
          </w:p>
        </w:tc>
        <w:tc>
          <w:tcPr>
            <w:tcW w:w="199"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4"/>
              </w:rPr>
            </w:pPr>
            <w:r w:rsidRPr="007E3506">
              <w:rPr>
                <w:sz w:val="12"/>
                <w:szCs w:val="14"/>
              </w:rPr>
              <w:t>3.c</w:t>
            </w:r>
          </w:p>
        </w:tc>
        <w:tc>
          <w:tcPr>
            <w:tcW w:w="202"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4"/>
              </w:rPr>
            </w:pPr>
            <w:r w:rsidRPr="007E3506">
              <w:rPr>
                <w:sz w:val="12"/>
                <w:szCs w:val="14"/>
              </w:rPr>
              <w:t>4.a</w:t>
            </w:r>
          </w:p>
        </w:tc>
        <w:tc>
          <w:tcPr>
            <w:tcW w:w="206"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4"/>
              </w:rPr>
            </w:pPr>
            <w:r w:rsidRPr="007E3506">
              <w:rPr>
                <w:sz w:val="12"/>
                <w:szCs w:val="14"/>
              </w:rPr>
              <w:t>4.b</w:t>
            </w:r>
          </w:p>
        </w:tc>
        <w:tc>
          <w:tcPr>
            <w:tcW w:w="199" w:type="pct"/>
            <w:tcBorders>
              <w:top w:val="double" w:sz="4" w:space="0" w:color="auto"/>
              <w:bottom w:val="double" w:sz="4" w:space="0" w:color="auto"/>
              <w:right w:val="double" w:sz="4" w:space="0" w:color="auto"/>
            </w:tcBorders>
            <w:shd w:val="clear" w:color="auto" w:fill="D9D9D9"/>
            <w:vAlign w:val="center"/>
          </w:tcPr>
          <w:p w:rsidR="001E30F8" w:rsidRPr="007E3506" w:rsidRDefault="001E30F8" w:rsidP="000359D4">
            <w:pPr>
              <w:rPr>
                <w:sz w:val="12"/>
                <w:szCs w:val="14"/>
              </w:rPr>
            </w:pPr>
            <w:r w:rsidRPr="007E3506">
              <w:rPr>
                <w:sz w:val="12"/>
                <w:szCs w:val="14"/>
              </w:rPr>
              <w:t>4.c</w:t>
            </w:r>
          </w:p>
        </w:tc>
        <w:tc>
          <w:tcPr>
            <w:tcW w:w="230" w:type="pct"/>
            <w:tcBorders>
              <w:top w:val="double" w:sz="4" w:space="0" w:color="auto"/>
              <w:left w:val="double" w:sz="4" w:space="0" w:color="auto"/>
              <w:bottom w:val="double" w:sz="4" w:space="0" w:color="auto"/>
              <w:right w:val="double" w:sz="4" w:space="0" w:color="auto"/>
            </w:tcBorders>
            <w:shd w:val="clear" w:color="auto" w:fill="D9D9D9"/>
            <w:vAlign w:val="center"/>
          </w:tcPr>
          <w:p w:rsidR="001E30F8" w:rsidRPr="007E3506" w:rsidRDefault="001E30F8" w:rsidP="000359D4">
            <w:pPr>
              <w:rPr>
                <w:sz w:val="12"/>
                <w:szCs w:val="14"/>
              </w:rPr>
            </w:pPr>
            <w:r w:rsidRPr="007E3506">
              <w:rPr>
                <w:sz w:val="12"/>
                <w:szCs w:val="14"/>
              </w:rPr>
              <w:t>RN</w:t>
            </w:r>
          </w:p>
        </w:tc>
        <w:tc>
          <w:tcPr>
            <w:tcW w:w="207" w:type="pct"/>
            <w:tcBorders>
              <w:top w:val="double" w:sz="4" w:space="0" w:color="auto"/>
              <w:left w:val="double" w:sz="4" w:space="0" w:color="auto"/>
              <w:bottom w:val="double" w:sz="4" w:space="0" w:color="auto"/>
            </w:tcBorders>
            <w:shd w:val="clear" w:color="auto" w:fill="D9D9D9"/>
            <w:vAlign w:val="center"/>
          </w:tcPr>
          <w:p w:rsidR="001E30F8" w:rsidRPr="007E3506" w:rsidRDefault="001E30F8" w:rsidP="000359D4">
            <w:pPr>
              <w:rPr>
                <w:sz w:val="12"/>
                <w:szCs w:val="14"/>
              </w:rPr>
            </w:pPr>
            <w:r w:rsidRPr="007E3506">
              <w:rPr>
                <w:sz w:val="12"/>
                <w:szCs w:val="14"/>
              </w:rPr>
              <w:t>5.a</w:t>
            </w:r>
          </w:p>
        </w:tc>
        <w:tc>
          <w:tcPr>
            <w:tcW w:w="207" w:type="pct"/>
            <w:tcBorders>
              <w:top w:val="double" w:sz="4" w:space="0" w:color="auto"/>
              <w:bottom w:val="double" w:sz="4" w:space="0" w:color="auto"/>
            </w:tcBorders>
            <w:shd w:val="clear" w:color="auto" w:fill="D9D9D9"/>
          </w:tcPr>
          <w:p w:rsidR="001E30F8" w:rsidRPr="007E3506" w:rsidRDefault="001E30F8" w:rsidP="001405F8">
            <w:pPr>
              <w:rPr>
                <w:sz w:val="12"/>
                <w:szCs w:val="14"/>
              </w:rPr>
            </w:pPr>
            <w:r>
              <w:rPr>
                <w:sz w:val="12"/>
                <w:szCs w:val="14"/>
              </w:rPr>
              <w:t>5.b</w:t>
            </w:r>
          </w:p>
        </w:tc>
        <w:tc>
          <w:tcPr>
            <w:tcW w:w="207" w:type="pct"/>
            <w:tcBorders>
              <w:top w:val="double" w:sz="4" w:space="0" w:color="auto"/>
              <w:bottom w:val="double" w:sz="4" w:space="0" w:color="auto"/>
            </w:tcBorders>
            <w:shd w:val="clear" w:color="auto" w:fill="D9D9D9"/>
            <w:vAlign w:val="center"/>
          </w:tcPr>
          <w:p w:rsidR="001E30F8" w:rsidRPr="007E3506" w:rsidRDefault="001E30F8" w:rsidP="001405F8">
            <w:pPr>
              <w:rPr>
                <w:sz w:val="12"/>
                <w:szCs w:val="14"/>
              </w:rPr>
            </w:pPr>
            <w:r w:rsidRPr="007E3506">
              <w:rPr>
                <w:sz w:val="12"/>
                <w:szCs w:val="14"/>
              </w:rPr>
              <w:t>6.a</w:t>
            </w:r>
          </w:p>
        </w:tc>
        <w:tc>
          <w:tcPr>
            <w:tcW w:w="202" w:type="pct"/>
            <w:tcBorders>
              <w:top w:val="double" w:sz="4" w:space="0" w:color="auto"/>
              <w:bottom w:val="double" w:sz="4" w:space="0" w:color="auto"/>
            </w:tcBorders>
            <w:shd w:val="clear" w:color="auto" w:fill="D9D9D9"/>
            <w:vAlign w:val="center"/>
          </w:tcPr>
          <w:p w:rsidR="001E30F8" w:rsidRPr="007E3506" w:rsidRDefault="001E30F8" w:rsidP="001405F8">
            <w:pPr>
              <w:rPr>
                <w:sz w:val="12"/>
                <w:szCs w:val="14"/>
              </w:rPr>
            </w:pPr>
            <w:r w:rsidRPr="007E3506">
              <w:rPr>
                <w:sz w:val="12"/>
                <w:szCs w:val="14"/>
              </w:rPr>
              <w:t>6.b</w:t>
            </w:r>
          </w:p>
        </w:tc>
        <w:tc>
          <w:tcPr>
            <w:tcW w:w="206" w:type="pct"/>
            <w:tcBorders>
              <w:top w:val="double" w:sz="4" w:space="0" w:color="auto"/>
              <w:bottom w:val="double" w:sz="4" w:space="0" w:color="auto"/>
            </w:tcBorders>
            <w:shd w:val="clear" w:color="auto" w:fill="D9D9D9"/>
            <w:vAlign w:val="center"/>
          </w:tcPr>
          <w:p w:rsidR="001E30F8" w:rsidRPr="007E3506" w:rsidRDefault="001E30F8" w:rsidP="001405F8">
            <w:pPr>
              <w:rPr>
                <w:sz w:val="12"/>
                <w:szCs w:val="14"/>
              </w:rPr>
            </w:pPr>
            <w:r w:rsidRPr="007E3506">
              <w:rPr>
                <w:sz w:val="12"/>
                <w:szCs w:val="14"/>
              </w:rPr>
              <w:t>7.a</w:t>
            </w:r>
          </w:p>
        </w:tc>
        <w:tc>
          <w:tcPr>
            <w:tcW w:w="202" w:type="pct"/>
            <w:tcBorders>
              <w:top w:val="double" w:sz="4" w:space="0" w:color="auto"/>
              <w:bottom w:val="double" w:sz="4" w:space="0" w:color="auto"/>
            </w:tcBorders>
            <w:shd w:val="clear" w:color="auto" w:fill="D9D9D9"/>
            <w:vAlign w:val="center"/>
          </w:tcPr>
          <w:p w:rsidR="001E30F8" w:rsidRPr="007E3506" w:rsidRDefault="001E30F8" w:rsidP="00EC7ABC">
            <w:pPr>
              <w:rPr>
                <w:sz w:val="12"/>
                <w:szCs w:val="14"/>
              </w:rPr>
            </w:pPr>
            <w:r w:rsidRPr="007E3506">
              <w:rPr>
                <w:sz w:val="12"/>
                <w:szCs w:val="14"/>
              </w:rPr>
              <w:t>8.a</w:t>
            </w:r>
          </w:p>
        </w:tc>
        <w:tc>
          <w:tcPr>
            <w:tcW w:w="206" w:type="pct"/>
            <w:tcBorders>
              <w:top w:val="double" w:sz="4" w:space="0" w:color="auto"/>
              <w:bottom w:val="double" w:sz="4" w:space="0" w:color="auto"/>
            </w:tcBorders>
            <w:shd w:val="clear" w:color="auto" w:fill="D9D9D9"/>
            <w:vAlign w:val="center"/>
          </w:tcPr>
          <w:p w:rsidR="001E30F8" w:rsidRPr="007E3506" w:rsidRDefault="001E30F8" w:rsidP="00EC7ABC">
            <w:pPr>
              <w:rPr>
                <w:sz w:val="12"/>
                <w:szCs w:val="14"/>
              </w:rPr>
            </w:pPr>
            <w:r w:rsidRPr="007E3506">
              <w:rPr>
                <w:sz w:val="12"/>
                <w:szCs w:val="14"/>
              </w:rPr>
              <w:t>8.b</w:t>
            </w:r>
          </w:p>
        </w:tc>
        <w:tc>
          <w:tcPr>
            <w:tcW w:w="202" w:type="pct"/>
            <w:tcBorders>
              <w:top w:val="double" w:sz="4" w:space="0" w:color="auto"/>
              <w:bottom w:val="double" w:sz="4" w:space="0" w:color="auto"/>
            </w:tcBorders>
            <w:shd w:val="clear" w:color="auto" w:fill="D9D9D9"/>
            <w:vAlign w:val="center"/>
          </w:tcPr>
          <w:p w:rsidR="001E30F8" w:rsidRPr="007E3506" w:rsidRDefault="001E30F8" w:rsidP="00EC7ABC">
            <w:pPr>
              <w:rPr>
                <w:sz w:val="12"/>
                <w:szCs w:val="14"/>
              </w:rPr>
            </w:pPr>
            <w:r w:rsidRPr="007E3506">
              <w:rPr>
                <w:sz w:val="12"/>
                <w:szCs w:val="14"/>
              </w:rPr>
              <w:t>PN</w:t>
            </w:r>
          </w:p>
        </w:tc>
        <w:tc>
          <w:tcPr>
            <w:tcW w:w="245" w:type="pct"/>
            <w:tcBorders>
              <w:top w:val="double" w:sz="4" w:space="0" w:color="auto"/>
              <w:bottom w:val="double" w:sz="4" w:space="0" w:color="auto"/>
            </w:tcBorders>
            <w:shd w:val="clear" w:color="auto" w:fill="D9D9D9" w:themeFill="background1" w:themeFillShade="D9"/>
            <w:vAlign w:val="center"/>
          </w:tcPr>
          <w:p w:rsidR="001E30F8" w:rsidRPr="007E3506" w:rsidRDefault="001E30F8" w:rsidP="00EC7ABC">
            <w:pPr>
              <w:rPr>
                <w:sz w:val="12"/>
                <w:szCs w:val="14"/>
              </w:rPr>
            </w:pPr>
            <w:r w:rsidRPr="007E3506">
              <w:rPr>
                <w:sz w:val="12"/>
                <w:szCs w:val="14"/>
              </w:rPr>
              <w:t>UK</w:t>
            </w:r>
          </w:p>
        </w:tc>
      </w:tr>
      <w:tr w:rsidR="001E30F8" w:rsidRPr="007E3506" w:rsidTr="001E30F8">
        <w:trPr>
          <w:trHeight w:hRule="exact" w:val="340"/>
        </w:trPr>
        <w:tc>
          <w:tcPr>
            <w:tcW w:w="456" w:type="pct"/>
            <w:tcBorders>
              <w:top w:val="double" w:sz="4" w:space="0" w:color="auto"/>
            </w:tcBorders>
            <w:shd w:val="clear" w:color="auto" w:fill="D9D9D9"/>
            <w:vAlign w:val="center"/>
          </w:tcPr>
          <w:p w:rsidR="001E30F8" w:rsidRPr="007E3506" w:rsidRDefault="001E30F8" w:rsidP="000359D4">
            <w:pPr>
              <w:rPr>
                <w:sz w:val="12"/>
                <w:szCs w:val="12"/>
              </w:rPr>
            </w:pPr>
            <w:r w:rsidRPr="007E3506">
              <w:rPr>
                <w:sz w:val="12"/>
                <w:szCs w:val="12"/>
              </w:rPr>
              <w:t>Hrvatski jezik</w:t>
            </w:r>
          </w:p>
        </w:tc>
        <w:tc>
          <w:tcPr>
            <w:tcW w:w="203" w:type="pct"/>
            <w:tcBorders>
              <w:top w:val="double" w:sz="4" w:space="0" w:color="auto"/>
            </w:tcBorders>
            <w:vAlign w:val="center"/>
          </w:tcPr>
          <w:p w:rsidR="001E30F8" w:rsidRPr="007E3506" w:rsidRDefault="001E30F8" w:rsidP="000359D4">
            <w:pPr>
              <w:rPr>
                <w:sz w:val="12"/>
                <w:szCs w:val="16"/>
              </w:rPr>
            </w:pPr>
            <w:r w:rsidRPr="007E3506">
              <w:rPr>
                <w:sz w:val="12"/>
                <w:szCs w:val="16"/>
              </w:rPr>
              <w:t>5</w:t>
            </w:r>
          </w:p>
        </w:tc>
        <w:tc>
          <w:tcPr>
            <w:tcW w:w="207" w:type="pct"/>
            <w:tcBorders>
              <w:top w:val="double" w:sz="4" w:space="0" w:color="auto"/>
            </w:tcBorders>
            <w:vAlign w:val="center"/>
          </w:tcPr>
          <w:p w:rsidR="001E30F8" w:rsidRPr="007E3506" w:rsidRDefault="001E30F8" w:rsidP="000359D4">
            <w:pPr>
              <w:rPr>
                <w:sz w:val="12"/>
                <w:szCs w:val="16"/>
              </w:rPr>
            </w:pPr>
            <w:r w:rsidRPr="007E3506">
              <w:rPr>
                <w:sz w:val="12"/>
                <w:szCs w:val="16"/>
              </w:rPr>
              <w:t>5</w:t>
            </w:r>
          </w:p>
        </w:tc>
        <w:tc>
          <w:tcPr>
            <w:tcW w:w="199" w:type="pct"/>
            <w:tcBorders>
              <w:top w:val="double" w:sz="4" w:space="0" w:color="auto"/>
            </w:tcBorders>
            <w:vAlign w:val="center"/>
          </w:tcPr>
          <w:p w:rsidR="001E30F8" w:rsidRPr="007E3506" w:rsidRDefault="001E30F8" w:rsidP="000359D4">
            <w:pPr>
              <w:rPr>
                <w:sz w:val="12"/>
                <w:szCs w:val="16"/>
              </w:rPr>
            </w:pPr>
            <w:r w:rsidRPr="007E3506">
              <w:rPr>
                <w:sz w:val="12"/>
                <w:szCs w:val="16"/>
              </w:rPr>
              <w:t>5</w:t>
            </w:r>
          </w:p>
        </w:tc>
        <w:tc>
          <w:tcPr>
            <w:tcW w:w="202" w:type="pct"/>
            <w:tcBorders>
              <w:top w:val="double" w:sz="4" w:space="0" w:color="auto"/>
            </w:tcBorders>
            <w:vAlign w:val="center"/>
          </w:tcPr>
          <w:p w:rsidR="001E30F8" w:rsidRPr="007E3506" w:rsidRDefault="001E30F8" w:rsidP="000359D4">
            <w:pPr>
              <w:rPr>
                <w:sz w:val="12"/>
                <w:szCs w:val="16"/>
              </w:rPr>
            </w:pPr>
            <w:r w:rsidRPr="007E3506">
              <w:rPr>
                <w:sz w:val="12"/>
                <w:szCs w:val="16"/>
              </w:rPr>
              <w:t>5</w:t>
            </w:r>
          </w:p>
        </w:tc>
        <w:tc>
          <w:tcPr>
            <w:tcW w:w="206" w:type="pct"/>
            <w:tcBorders>
              <w:top w:val="double" w:sz="4" w:space="0" w:color="auto"/>
            </w:tcBorders>
            <w:vAlign w:val="center"/>
          </w:tcPr>
          <w:p w:rsidR="001E30F8" w:rsidRPr="007E3506" w:rsidRDefault="001E30F8" w:rsidP="000359D4">
            <w:pPr>
              <w:rPr>
                <w:sz w:val="12"/>
                <w:szCs w:val="16"/>
              </w:rPr>
            </w:pPr>
            <w:r w:rsidRPr="007E3506">
              <w:rPr>
                <w:sz w:val="12"/>
                <w:szCs w:val="16"/>
              </w:rPr>
              <w:t>5</w:t>
            </w:r>
          </w:p>
        </w:tc>
        <w:tc>
          <w:tcPr>
            <w:tcW w:w="199" w:type="pct"/>
            <w:tcBorders>
              <w:top w:val="double" w:sz="4" w:space="0" w:color="auto"/>
            </w:tcBorders>
            <w:vAlign w:val="center"/>
          </w:tcPr>
          <w:p w:rsidR="001E30F8" w:rsidRPr="007E3506" w:rsidRDefault="001E30F8" w:rsidP="000359D4">
            <w:pPr>
              <w:rPr>
                <w:sz w:val="12"/>
                <w:szCs w:val="16"/>
              </w:rPr>
            </w:pPr>
            <w:r w:rsidRPr="007E3506">
              <w:rPr>
                <w:sz w:val="12"/>
                <w:szCs w:val="16"/>
              </w:rPr>
              <w:t>5</w:t>
            </w:r>
          </w:p>
        </w:tc>
        <w:tc>
          <w:tcPr>
            <w:tcW w:w="202" w:type="pct"/>
            <w:tcBorders>
              <w:top w:val="double" w:sz="4" w:space="0" w:color="auto"/>
            </w:tcBorders>
            <w:vAlign w:val="center"/>
          </w:tcPr>
          <w:p w:rsidR="001E30F8" w:rsidRPr="007E3506" w:rsidRDefault="001E30F8" w:rsidP="000359D4">
            <w:pPr>
              <w:rPr>
                <w:sz w:val="12"/>
                <w:szCs w:val="16"/>
              </w:rPr>
            </w:pPr>
            <w:r w:rsidRPr="007E3506">
              <w:rPr>
                <w:sz w:val="12"/>
                <w:szCs w:val="16"/>
              </w:rPr>
              <w:t>5</w:t>
            </w:r>
          </w:p>
        </w:tc>
        <w:tc>
          <w:tcPr>
            <w:tcW w:w="206" w:type="pct"/>
            <w:tcBorders>
              <w:top w:val="double" w:sz="4" w:space="0" w:color="auto"/>
            </w:tcBorders>
            <w:vAlign w:val="center"/>
          </w:tcPr>
          <w:p w:rsidR="001E30F8" w:rsidRPr="007E3506" w:rsidRDefault="001E30F8" w:rsidP="000359D4">
            <w:pPr>
              <w:rPr>
                <w:sz w:val="12"/>
                <w:szCs w:val="16"/>
              </w:rPr>
            </w:pPr>
            <w:r w:rsidRPr="007E3506">
              <w:rPr>
                <w:sz w:val="12"/>
                <w:szCs w:val="16"/>
              </w:rPr>
              <w:t>5</w:t>
            </w:r>
          </w:p>
        </w:tc>
        <w:tc>
          <w:tcPr>
            <w:tcW w:w="199" w:type="pct"/>
            <w:tcBorders>
              <w:top w:val="double" w:sz="4" w:space="0" w:color="auto"/>
            </w:tcBorders>
            <w:vAlign w:val="center"/>
          </w:tcPr>
          <w:p w:rsidR="001E30F8" w:rsidRPr="007E3506" w:rsidRDefault="001E30F8" w:rsidP="000359D4">
            <w:pPr>
              <w:rPr>
                <w:sz w:val="12"/>
                <w:szCs w:val="16"/>
              </w:rPr>
            </w:pPr>
            <w:r w:rsidRPr="007E3506">
              <w:rPr>
                <w:sz w:val="12"/>
                <w:szCs w:val="16"/>
              </w:rPr>
              <w:t>5</w:t>
            </w:r>
          </w:p>
        </w:tc>
        <w:tc>
          <w:tcPr>
            <w:tcW w:w="202" w:type="pct"/>
            <w:tcBorders>
              <w:top w:val="double" w:sz="4" w:space="0" w:color="auto"/>
            </w:tcBorders>
            <w:vAlign w:val="center"/>
          </w:tcPr>
          <w:p w:rsidR="001E30F8" w:rsidRPr="007E3506" w:rsidRDefault="001E30F8" w:rsidP="000359D4">
            <w:pPr>
              <w:rPr>
                <w:sz w:val="12"/>
                <w:szCs w:val="16"/>
              </w:rPr>
            </w:pPr>
            <w:r w:rsidRPr="007E3506">
              <w:rPr>
                <w:sz w:val="12"/>
                <w:szCs w:val="16"/>
              </w:rPr>
              <w:t>5</w:t>
            </w:r>
          </w:p>
        </w:tc>
        <w:tc>
          <w:tcPr>
            <w:tcW w:w="206" w:type="pct"/>
            <w:tcBorders>
              <w:top w:val="double" w:sz="4" w:space="0" w:color="auto"/>
            </w:tcBorders>
            <w:vAlign w:val="center"/>
          </w:tcPr>
          <w:p w:rsidR="001E30F8" w:rsidRPr="007E3506" w:rsidRDefault="001E30F8" w:rsidP="000359D4">
            <w:pPr>
              <w:rPr>
                <w:sz w:val="12"/>
                <w:szCs w:val="16"/>
              </w:rPr>
            </w:pPr>
            <w:r w:rsidRPr="007E3506">
              <w:rPr>
                <w:sz w:val="12"/>
                <w:szCs w:val="16"/>
              </w:rPr>
              <w:t>5</w:t>
            </w:r>
          </w:p>
        </w:tc>
        <w:tc>
          <w:tcPr>
            <w:tcW w:w="199" w:type="pct"/>
            <w:tcBorders>
              <w:top w:val="double" w:sz="4" w:space="0" w:color="auto"/>
              <w:right w:val="double" w:sz="4" w:space="0" w:color="auto"/>
            </w:tcBorders>
            <w:vAlign w:val="center"/>
          </w:tcPr>
          <w:p w:rsidR="001E30F8" w:rsidRPr="007E3506" w:rsidRDefault="001E30F8" w:rsidP="000359D4">
            <w:pPr>
              <w:rPr>
                <w:sz w:val="12"/>
                <w:szCs w:val="16"/>
              </w:rPr>
            </w:pPr>
            <w:r w:rsidRPr="007E3506">
              <w:rPr>
                <w:sz w:val="12"/>
                <w:szCs w:val="16"/>
              </w:rPr>
              <w:t>5</w:t>
            </w:r>
          </w:p>
        </w:tc>
        <w:tc>
          <w:tcPr>
            <w:tcW w:w="230" w:type="pct"/>
            <w:tcBorders>
              <w:top w:val="double" w:sz="4" w:space="0" w:color="auto"/>
              <w:left w:val="double" w:sz="4" w:space="0" w:color="auto"/>
              <w:right w:val="double" w:sz="4" w:space="0" w:color="auto"/>
            </w:tcBorders>
            <w:shd w:val="clear" w:color="auto" w:fill="DBDEE3"/>
            <w:vAlign w:val="center"/>
          </w:tcPr>
          <w:p w:rsidR="001E30F8" w:rsidRPr="007E3506" w:rsidRDefault="001E30F8" w:rsidP="000359D4">
            <w:pPr>
              <w:rPr>
                <w:sz w:val="12"/>
                <w:szCs w:val="16"/>
              </w:rPr>
            </w:pPr>
            <w:r w:rsidRPr="007E3506">
              <w:rPr>
                <w:sz w:val="12"/>
                <w:szCs w:val="16"/>
              </w:rPr>
              <w:t>60</w:t>
            </w:r>
          </w:p>
        </w:tc>
        <w:tc>
          <w:tcPr>
            <w:tcW w:w="207" w:type="pct"/>
            <w:tcBorders>
              <w:top w:val="double" w:sz="4" w:space="0" w:color="auto"/>
              <w:left w:val="double" w:sz="4" w:space="0" w:color="auto"/>
            </w:tcBorders>
            <w:vAlign w:val="center"/>
          </w:tcPr>
          <w:p w:rsidR="001E30F8" w:rsidRPr="007E3506" w:rsidRDefault="001E30F8" w:rsidP="000359D4">
            <w:pPr>
              <w:rPr>
                <w:sz w:val="12"/>
                <w:szCs w:val="16"/>
              </w:rPr>
            </w:pPr>
            <w:r w:rsidRPr="007E3506">
              <w:rPr>
                <w:sz w:val="12"/>
                <w:szCs w:val="16"/>
              </w:rPr>
              <w:t>5</w:t>
            </w:r>
          </w:p>
        </w:tc>
        <w:tc>
          <w:tcPr>
            <w:tcW w:w="207" w:type="pct"/>
            <w:tcBorders>
              <w:top w:val="double" w:sz="4" w:space="0" w:color="auto"/>
            </w:tcBorders>
            <w:vAlign w:val="center"/>
          </w:tcPr>
          <w:p w:rsidR="001E30F8" w:rsidRPr="007E3506" w:rsidRDefault="001E30F8" w:rsidP="00A920AD">
            <w:pPr>
              <w:rPr>
                <w:sz w:val="12"/>
                <w:szCs w:val="16"/>
              </w:rPr>
            </w:pPr>
            <w:r w:rsidRPr="007E3506">
              <w:rPr>
                <w:sz w:val="12"/>
                <w:szCs w:val="16"/>
              </w:rPr>
              <w:t>5</w:t>
            </w:r>
          </w:p>
        </w:tc>
        <w:tc>
          <w:tcPr>
            <w:tcW w:w="207" w:type="pct"/>
            <w:tcBorders>
              <w:top w:val="double" w:sz="4" w:space="0" w:color="auto"/>
            </w:tcBorders>
            <w:vAlign w:val="center"/>
          </w:tcPr>
          <w:p w:rsidR="001E30F8" w:rsidRPr="007E3506" w:rsidRDefault="001E30F8" w:rsidP="001405F8">
            <w:pPr>
              <w:rPr>
                <w:sz w:val="12"/>
                <w:szCs w:val="16"/>
              </w:rPr>
            </w:pPr>
            <w:r w:rsidRPr="007E3506">
              <w:rPr>
                <w:sz w:val="12"/>
                <w:szCs w:val="16"/>
              </w:rPr>
              <w:t>5</w:t>
            </w:r>
          </w:p>
        </w:tc>
        <w:tc>
          <w:tcPr>
            <w:tcW w:w="202" w:type="pct"/>
            <w:tcBorders>
              <w:top w:val="double" w:sz="4" w:space="0" w:color="auto"/>
            </w:tcBorders>
            <w:vAlign w:val="center"/>
          </w:tcPr>
          <w:p w:rsidR="001E30F8" w:rsidRPr="007E3506" w:rsidRDefault="001E30F8" w:rsidP="001405F8">
            <w:pPr>
              <w:rPr>
                <w:sz w:val="12"/>
                <w:szCs w:val="16"/>
              </w:rPr>
            </w:pPr>
            <w:r w:rsidRPr="007E3506">
              <w:rPr>
                <w:sz w:val="12"/>
                <w:szCs w:val="16"/>
              </w:rPr>
              <w:t>5</w:t>
            </w:r>
          </w:p>
        </w:tc>
        <w:tc>
          <w:tcPr>
            <w:tcW w:w="206" w:type="pct"/>
            <w:tcBorders>
              <w:top w:val="double" w:sz="4" w:space="0" w:color="auto"/>
            </w:tcBorders>
            <w:vAlign w:val="center"/>
          </w:tcPr>
          <w:p w:rsidR="001E30F8" w:rsidRPr="007E3506" w:rsidRDefault="001E30F8" w:rsidP="001405F8">
            <w:pPr>
              <w:rPr>
                <w:sz w:val="12"/>
                <w:szCs w:val="16"/>
              </w:rPr>
            </w:pPr>
            <w:r w:rsidRPr="007E3506">
              <w:rPr>
                <w:sz w:val="12"/>
                <w:szCs w:val="16"/>
              </w:rPr>
              <w:t>4</w:t>
            </w:r>
          </w:p>
        </w:tc>
        <w:tc>
          <w:tcPr>
            <w:tcW w:w="202" w:type="pct"/>
            <w:tcBorders>
              <w:top w:val="double" w:sz="4" w:space="0" w:color="auto"/>
            </w:tcBorders>
            <w:vAlign w:val="center"/>
          </w:tcPr>
          <w:p w:rsidR="001E30F8" w:rsidRPr="007E3506" w:rsidRDefault="001E30F8" w:rsidP="00EC7ABC">
            <w:pPr>
              <w:rPr>
                <w:sz w:val="12"/>
                <w:szCs w:val="16"/>
              </w:rPr>
            </w:pPr>
            <w:r w:rsidRPr="007E3506">
              <w:rPr>
                <w:sz w:val="12"/>
                <w:szCs w:val="16"/>
              </w:rPr>
              <w:t>4</w:t>
            </w:r>
          </w:p>
        </w:tc>
        <w:tc>
          <w:tcPr>
            <w:tcW w:w="206" w:type="pct"/>
            <w:tcBorders>
              <w:top w:val="double" w:sz="4" w:space="0" w:color="auto"/>
            </w:tcBorders>
            <w:vAlign w:val="center"/>
          </w:tcPr>
          <w:p w:rsidR="001E30F8" w:rsidRPr="007E3506" w:rsidRDefault="001E30F8" w:rsidP="00EC7ABC">
            <w:pPr>
              <w:rPr>
                <w:sz w:val="12"/>
                <w:szCs w:val="16"/>
              </w:rPr>
            </w:pPr>
            <w:r w:rsidRPr="007E3506">
              <w:rPr>
                <w:sz w:val="12"/>
                <w:szCs w:val="16"/>
              </w:rPr>
              <w:t>4</w:t>
            </w:r>
          </w:p>
        </w:tc>
        <w:tc>
          <w:tcPr>
            <w:tcW w:w="202" w:type="pct"/>
            <w:tcBorders>
              <w:top w:val="double" w:sz="4" w:space="0" w:color="auto"/>
            </w:tcBorders>
            <w:vAlign w:val="center"/>
          </w:tcPr>
          <w:p w:rsidR="001E30F8" w:rsidRPr="007E3506" w:rsidRDefault="001E30F8" w:rsidP="00EC7ABC">
            <w:pPr>
              <w:rPr>
                <w:sz w:val="12"/>
                <w:szCs w:val="16"/>
              </w:rPr>
            </w:pPr>
            <w:r>
              <w:rPr>
                <w:sz w:val="12"/>
                <w:szCs w:val="16"/>
              </w:rPr>
              <w:t>30</w:t>
            </w:r>
          </w:p>
        </w:tc>
        <w:tc>
          <w:tcPr>
            <w:tcW w:w="245" w:type="pct"/>
            <w:tcBorders>
              <w:top w:val="double" w:sz="4" w:space="0" w:color="auto"/>
            </w:tcBorders>
            <w:shd w:val="clear" w:color="auto" w:fill="D9D9D9" w:themeFill="background1" w:themeFillShade="D9"/>
            <w:vAlign w:val="center"/>
          </w:tcPr>
          <w:p w:rsidR="001E30F8" w:rsidRPr="007E3506" w:rsidRDefault="001E30F8" w:rsidP="00EC7ABC">
            <w:pPr>
              <w:rPr>
                <w:sz w:val="12"/>
                <w:szCs w:val="16"/>
              </w:rPr>
            </w:pPr>
            <w:r>
              <w:rPr>
                <w:sz w:val="12"/>
                <w:szCs w:val="16"/>
              </w:rPr>
              <w:t>90</w:t>
            </w:r>
          </w:p>
        </w:tc>
      </w:tr>
      <w:tr w:rsidR="001E30F8" w:rsidRPr="007E3506" w:rsidTr="001E30F8">
        <w:trPr>
          <w:trHeight w:hRule="exact" w:val="340"/>
        </w:trPr>
        <w:tc>
          <w:tcPr>
            <w:tcW w:w="456" w:type="pct"/>
            <w:shd w:val="clear" w:color="auto" w:fill="D9D9D9"/>
            <w:vAlign w:val="center"/>
          </w:tcPr>
          <w:p w:rsidR="001E30F8" w:rsidRPr="007E3506" w:rsidRDefault="001E30F8" w:rsidP="000359D4">
            <w:pPr>
              <w:rPr>
                <w:sz w:val="12"/>
                <w:szCs w:val="12"/>
              </w:rPr>
            </w:pPr>
            <w:r w:rsidRPr="007E3506">
              <w:rPr>
                <w:sz w:val="12"/>
                <w:szCs w:val="12"/>
              </w:rPr>
              <w:t>Likovna kultura</w:t>
            </w:r>
          </w:p>
        </w:tc>
        <w:tc>
          <w:tcPr>
            <w:tcW w:w="203" w:type="pct"/>
            <w:vAlign w:val="center"/>
          </w:tcPr>
          <w:p w:rsidR="001E30F8" w:rsidRPr="007E3506" w:rsidRDefault="001E30F8" w:rsidP="000359D4">
            <w:pPr>
              <w:rPr>
                <w:sz w:val="12"/>
                <w:szCs w:val="16"/>
              </w:rPr>
            </w:pPr>
            <w:r w:rsidRPr="007E3506">
              <w:rPr>
                <w:sz w:val="12"/>
                <w:szCs w:val="16"/>
              </w:rPr>
              <w:t>1</w:t>
            </w:r>
          </w:p>
        </w:tc>
        <w:tc>
          <w:tcPr>
            <w:tcW w:w="207" w:type="pct"/>
            <w:vAlign w:val="center"/>
          </w:tcPr>
          <w:p w:rsidR="001E30F8" w:rsidRPr="007E3506" w:rsidRDefault="001E30F8" w:rsidP="000359D4">
            <w:pPr>
              <w:rPr>
                <w:sz w:val="12"/>
                <w:szCs w:val="16"/>
              </w:rPr>
            </w:pPr>
            <w:r w:rsidRPr="007E3506">
              <w:rPr>
                <w:sz w:val="12"/>
                <w:szCs w:val="16"/>
              </w:rPr>
              <w:t>1</w:t>
            </w:r>
          </w:p>
        </w:tc>
        <w:tc>
          <w:tcPr>
            <w:tcW w:w="199" w:type="pct"/>
            <w:vAlign w:val="center"/>
          </w:tcPr>
          <w:p w:rsidR="001E30F8" w:rsidRPr="007E3506" w:rsidRDefault="001E30F8" w:rsidP="000359D4">
            <w:pPr>
              <w:rPr>
                <w:sz w:val="12"/>
                <w:szCs w:val="16"/>
              </w:rPr>
            </w:pPr>
            <w:r w:rsidRPr="007E3506">
              <w:rPr>
                <w:sz w:val="12"/>
                <w:szCs w:val="16"/>
              </w:rPr>
              <w:t>1</w:t>
            </w:r>
          </w:p>
        </w:tc>
        <w:tc>
          <w:tcPr>
            <w:tcW w:w="202" w:type="pct"/>
            <w:vAlign w:val="center"/>
          </w:tcPr>
          <w:p w:rsidR="001E30F8" w:rsidRPr="007E3506" w:rsidRDefault="001E30F8" w:rsidP="000359D4">
            <w:pPr>
              <w:rPr>
                <w:sz w:val="12"/>
                <w:szCs w:val="16"/>
              </w:rPr>
            </w:pPr>
            <w:r w:rsidRPr="007E3506">
              <w:rPr>
                <w:sz w:val="12"/>
                <w:szCs w:val="16"/>
              </w:rPr>
              <w:t>1</w:t>
            </w:r>
          </w:p>
        </w:tc>
        <w:tc>
          <w:tcPr>
            <w:tcW w:w="206" w:type="pct"/>
            <w:vAlign w:val="center"/>
          </w:tcPr>
          <w:p w:rsidR="001E30F8" w:rsidRPr="007E3506" w:rsidRDefault="001E30F8" w:rsidP="000359D4">
            <w:pPr>
              <w:rPr>
                <w:sz w:val="12"/>
                <w:szCs w:val="16"/>
              </w:rPr>
            </w:pPr>
            <w:r w:rsidRPr="007E3506">
              <w:rPr>
                <w:sz w:val="12"/>
                <w:szCs w:val="16"/>
              </w:rPr>
              <w:t>1</w:t>
            </w:r>
          </w:p>
        </w:tc>
        <w:tc>
          <w:tcPr>
            <w:tcW w:w="199" w:type="pct"/>
            <w:vAlign w:val="center"/>
          </w:tcPr>
          <w:p w:rsidR="001E30F8" w:rsidRPr="007E3506" w:rsidRDefault="001E30F8" w:rsidP="000359D4">
            <w:pPr>
              <w:rPr>
                <w:sz w:val="12"/>
                <w:szCs w:val="16"/>
              </w:rPr>
            </w:pPr>
            <w:r w:rsidRPr="007E3506">
              <w:rPr>
                <w:sz w:val="12"/>
                <w:szCs w:val="16"/>
              </w:rPr>
              <w:t>1</w:t>
            </w:r>
          </w:p>
        </w:tc>
        <w:tc>
          <w:tcPr>
            <w:tcW w:w="202" w:type="pct"/>
            <w:vAlign w:val="center"/>
          </w:tcPr>
          <w:p w:rsidR="001E30F8" w:rsidRPr="007E3506" w:rsidRDefault="001E30F8" w:rsidP="000359D4">
            <w:pPr>
              <w:rPr>
                <w:sz w:val="12"/>
                <w:szCs w:val="16"/>
              </w:rPr>
            </w:pPr>
            <w:r w:rsidRPr="007E3506">
              <w:rPr>
                <w:sz w:val="12"/>
                <w:szCs w:val="16"/>
              </w:rPr>
              <w:t>1</w:t>
            </w:r>
          </w:p>
        </w:tc>
        <w:tc>
          <w:tcPr>
            <w:tcW w:w="206" w:type="pct"/>
            <w:vAlign w:val="center"/>
          </w:tcPr>
          <w:p w:rsidR="001E30F8" w:rsidRPr="007E3506" w:rsidRDefault="001E30F8" w:rsidP="000359D4">
            <w:pPr>
              <w:rPr>
                <w:sz w:val="12"/>
                <w:szCs w:val="16"/>
              </w:rPr>
            </w:pPr>
            <w:r w:rsidRPr="007E3506">
              <w:rPr>
                <w:sz w:val="12"/>
                <w:szCs w:val="16"/>
              </w:rPr>
              <w:t>1</w:t>
            </w:r>
          </w:p>
        </w:tc>
        <w:tc>
          <w:tcPr>
            <w:tcW w:w="199" w:type="pct"/>
            <w:vAlign w:val="center"/>
          </w:tcPr>
          <w:p w:rsidR="001E30F8" w:rsidRPr="007E3506" w:rsidRDefault="001E30F8" w:rsidP="000359D4">
            <w:pPr>
              <w:rPr>
                <w:sz w:val="12"/>
                <w:szCs w:val="16"/>
              </w:rPr>
            </w:pPr>
            <w:r w:rsidRPr="007E3506">
              <w:rPr>
                <w:sz w:val="12"/>
                <w:szCs w:val="16"/>
              </w:rPr>
              <w:t>1</w:t>
            </w:r>
          </w:p>
        </w:tc>
        <w:tc>
          <w:tcPr>
            <w:tcW w:w="202" w:type="pct"/>
            <w:vAlign w:val="center"/>
          </w:tcPr>
          <w:p w:rsidR="001E30F8" w:rsidRPr="007E3506" w:rsidRDefault="001E30F8" w:rsidP="000359D4">
            <w:pPr>
              <w:rPr>
                <w:sz w:val="12"/>
                <w:szCs w:val="16"/>
              </w:rPr>
            </w:pPr>
            <w:r w:rsidRPr="007E3506">
              <w:rPr>
                <w:sz w:val="12"/>
                <w:szCs w:val="16"/>
              </w:rPr>
              <w:t>1</w:t>
            </w:r>
          </w:p>
        </w:tc>
        <w:tc>
          <w:tcPr>
            <w:tcW w:w="206" w:type="pct"/>
            <w:vAlign w:val="center"/>
          </w:tcPr>
          <w:p w:rsidR="001E30F8" w:rsidRPr="007E3506" w:rsidRDefault="001E30F8" w:rsidP="000359D4">
            <w:pPr>
              <w:rPr>
                <w:sz w:val="12"/>
                <w:szCs w:val="16"/>
              </w:rPr>
            </w:pPr>
            <w:r w:rsidRPr="007E3506">
              <w:rPr>
                <w:sz w:val="12"/>
                <w:szCs w:val="16"/>
              </w:rPr>
              <w:t>1</w:t>
            </w:r>
          </w:p>
        </w:tc>
        <w:tc>
          <w:tcPr>
            <w:tcW w:w="199" w:type="pct"/>
            <w:tcBorders>
              <w:right w:val="double" w:sz="4" w:space="0" w:color="auto"/>
            </w:tcBorders>
            <w:vAlign w:val="center"/>
          </w:tcPr>
          <w:p w:rsidR="001E30F8" w:rsidRPr="007E3506" w:rsidRDefault="001E30F8" w:rsidP="000359D4">
            <w:pPr>
              <w:rPr>
                <w:sz w:val="12"/>
                <w:szCs w:val="16"/>
              </w:rPr>
            </w:pPr>
            <w:r w:rsidRPr="007E3506">
              <w:rPr>
                <w:sz w:val="12"/>
                <w:szCs w:val="16"/>
              </w:rPr>
              <w:t>1</w:t>
            </w:r>
          </w:p>
        </w:tc>
        <w:tc>
          <w:tcPr>
            <w:tcW w:w="230" w:type="pct"/>
            <w:tcBorders>
              <w:left w:val="double" w:sz="4" w:space="0" w:color="auto"/>
              <w:right w:val="double" w:sz="4" w:space="0" w:color="auto"/>
            </w:tcBorders>
            <w:shd w:val="clear" w:color="auto" w:fill="DBDEE3"/>
            <w:vAlign w:val="center"/>
          </w:tcPr>
          <w:p w:rsidR="001E30F8" w:rsidRPr="007E3506" w:rsidRDefault="001E30F8" w:rsidP="000359D4">
            <w:pPr>
              <w:rPr>
                <w:sz w:val="12"/>
                <w:szCs w:val="16"/>
              </w:rPr>
            </w:pPr>
            <w:r w:rsidRPr="007E3506">
              <w:rPr>
                <w:sz w:val="12"/>
                <w:szCs w:val="16"/>
              </w:rPr>
              <w:t>12</w:t>
            </w:r>
          </w:p>
        </w:tc>
        <w:tc>
          <w:tcPr>
            <w:tcW w:w="207" w:type="pct"/>
            <w:tcBorders>
              <w:left w:val="double" w:sz="4" w:space="0" w:color="auto"/>
            </w:tcBorders>
            <w:vAlign w:val="center"/>
          </w:tcPr>
          <w:p w:rsidR="001E30F8" w:rsidRPr="007E3506" w:rsidRDefault="001E30F8" w:rsidP="000359D4">
            <w:pPr>
              <w:rPr>
                <w:sz w:val="12"/>
                <w:szCs w:val="16"/>
              </w:rPr>
            </w:pPr>
            <w:r w:rsidRPr="007E3506">
              <w:rPr>
                <w:sz w:val="12"/>
                <w:szCs w:val="16"/>
              </w:rPr>
              <w:t>1</w:t>
            </w:r>
          </w:p>
        </w:tc>
        <w:tc>
          <w:tcPr>
            <w:tcW w:w="207" w:type="pct"/>
            <w:vAlign w:val="center"/>
          </w:tcPr>
          <w:p w:rsidR="001E30F8" w:rsidRPr="007E3506" w:rsidRDefault="001E30F8" w:rsidP="00A920AD">
            <w:pPr>
              <w:rPr>
                <w:sz w:val="12"/>
                <w:szCs w:val="16"/>
              </w:rPr>
            </w:pPr>
            <w:r w:rsidRPr="007E3506">
              <w:rPr>
                <w:sz w:val="12"/>
                <w:szCs w:val="16"/>
              </w:rPr>
              <w:t>1</w:t>
            </w:r>
          </w:p>
        </w:tc>
        <w:tc>
          <w:tcPr>
            <w:tcW w:w="207" w:type="pct"/>
            <w:vAlign w:val="center"/>
          </w:tcPr>
          <w:p w:rsidR="001E30F8" w:rsidRPr="007E3506" w:rsidRDefault="001E30F8" w:rsidP="001405F8">
            <w:pPr>
              <w:rPr>
                <w:sz w:val="12"/>
                <w:szCs w:val="16"/>
              </w:rPr>
            </w:pPr>
            <w:r w:rsidRPr="007E3506">
              <w:rPr>
                <w:sz w:val="12"/>
                <w:szCs w:val="16"/>
              </w:rPr>
              <w:t>1</w:t>
            </w:r>
          </w:p>
        </w:tc>
        <w:tc>
          <w:tcPr>
            <w:tcW w:w="202" w:type="pct"/>
            <w:vAlign w:val="center"/>
          </w:tcPr>
          <w:p w:rsidR="001E30F8" w:rsidRPr="007E3506" w:rsidRDefault="001E30F8" w:rsidP="001405F8">
            <w:pPr>
              <w:rPr>
                <w:sz w:val="12"/>
                <w:szCs w:val="16"/>
              </w:rPr>
            </w:pPr>
            <w:r w:rsidRPr="007E3506">
              <w:rPr>
                <w:sz w:val="12"/>
                <w:szCs w:val="16"/>
              </w:rPr>
              <w:t>1</w:t>
            </w:r>
          </w:p>
        </w:tc>
        <w:tc>
          <w:tcPr>
            <w:tcW w:w="206" w:type="pct"/>
            <w:vAlign w:val="center"/>
          </w:tcPr>
          <w:p w:rsidR="001E30F8" w:rsidRPr="007E3506" w:rsidRDefault="001E30F8" w:rsidP="001405F8">
            <w:pPr>
              <w:rPr>
                <w:sz w:val="12"/>
                <w:szCs w:val="16"/>
              </w:rPr>
            </w:pPr>
            <w:r w:rsidRPr="007E3506">
              <w:rPr>
                <w:sz w:val="12"/>
                <w:szCs w:val="16"/>
              </w:rPr>
              <w:t>1</w:t>
            </w:r>
          </w:p>
        </w:tc>
        <w:tc>
          <w:tcPr>
            <w:tcW w:w="202" w:type="pct"/>
            <w:vAlign w:val="center"/>
          </w:tcPr>
          <w:p w:rsidR="001E30F8" w:rsidRPr="007E3506" w:rsidRDefault="001E30F8" w:rsidP="00EC7ABC">
            <w:pPr>
              <w:rPr>
                <w:sz w:val="12"/>
                <w:szCs w:val="16"/>
              </w:rPr>
            </w:pPr>
            <w:r w:rsidRPr="007E3506">
              <w:rPr>
                <w:sz w:val="12"/>
                <w:szCs w:val="16"/>
              </w:rPr>
              <w:t>1</w:t>
            </w:r>
          </w:p>
        </w:tc>
        <w:tc>
          <w:tcPr>
            <w:tcW w:w="206" w:type="pct"/>
            <w:vAlign w:val="center"/>
          </w:tcPr>
          <w:p w:rsidR="001E30F8" w:rsidRPr="007E3506" w:rsidRDefault="001E30F8" w:rsidP="00EC7ABC">
            <w:pPr>
              <w:rPr>
                <w:sz w:val="12"/>
                <w:szCs w:val="16"/>
              </w:rPr>
            </w:pPr>
            <w:r w:rsidRPr="007E3506">
              <w:rPr>
                <w:sz w:val="12"/>
                <w:szCs w:val="16"/>
              </w:rPr>
              <w:t>1</w:t>
            </w:r>
          </w:p>
        </w:tc>
        <w:tc>
          <w:tcPr>
            <w:tcW w:w="202" w:type="pct"/>
            <w:vAlign w:val="center"/>
          </w:tcPr>
          <w:p w:rsidR="001E30F8" w:rsidRPr="007E3506" w:rsidRDefault="001E30F8" w:rsidP="00EC7ABC">
            <w:pPr>
              <w:rPr>
                <w:sz w:val="12"/>
                <w:szCs w:val="16"/>
              </w:rPr>
            </w:pPr>
            <w:r>
              <w:rPr>
                <w:sz w:val="12"/>
                <w:szCs w:val="16"/>
              </w:rPr>
              <w:t>7</w:t>
            </w:r>
          </w:p>
        </w:tc>
        <w:tc>
          <w:tcPr>
            <w:tcW w:w="245" w:type="pct"/>
            <w:shd w:val="clear" w:color="auto" w:fill="D9D9D9" w:themeFill="background1" w:themeFillShade="D9"/>
            <w:vAlign w:val="center"/>
          </w:tcPr>
          <w:p w:rsidR="001E30F8" w:rsidRPr="007E3506" w:rsidRDefault="001E30F8" w:rsidP="00EC7ABC">
            <w:pPr>
              <w:rPr>
                <w:sz w:val="12"/>
                <w:szCs w:val="16"/>
              </w:rPr>
            </w:pPr>
            <w:r>
              <w:rPr>
                <w:sz w:val="12"/>
                <w:szCs w:val="16"/>
              </w:rPr>
              <w:t>19</w:t>
            </w:r>
          </w:p>
        </w:tc>
      </w:tr>
      <w:tr w:rsidR="001E30F8" w:rsidRPr="007E3506" w:rsidTr="001E30F8">
        <w:trPr>
          <w:trHeight w:hRule="exact" w:val="340"/>
        </w:trPr>
        <w:tc>
          <w:tcPr>
            <w:tcW w:w="456" w:type="pct"/>
            <w:shd w:val="clear" w:color="auto" w:fill="D9D9D9"/>
            <w:vAlign w:val="center"/>
          </w:tcPr>
          <w:p w:rsidR="001E30F8" w:rsidRPr="007E3506" w:rsidRDefault="001E30F8" w:rsidP="000359D4">
            <w:pPr>
              <w:rPr>
                <w:sz w:val="12"/>
                <w:szCs w:val="12"/>
              </w:rPr>
            </w:pPr>
            <w:r w:rsidRPr="007E3506">
              <w:rPr>
                <w:sz w:val="12"/>
                <w:szCs w:val="12"/>
              </w:rPr>
              <w:t>Glazbena kultura</w:t>
            </w:r>
          </w:p>
        </w:tc>
        <w:tc>
          <w:tcPr>
            <w:tcW w:w="203" w:type="pct"/>
            <w:vAlign w:val="center"/>
          </w:tcPr>
          <w:p w:rsidR="001E30F8" w:rsidRPr="007E3506" w:rsidRDefault="001E30F8" w:rsidP="000359D4">
            <w:pPr>
              <w:rPr>
                <w:sz w:val="12"/>
                <w:szCs w:val="16"/>
              </w:rPr>
            </w:pPr>
            <w:r w:rsidRPr="007E3506">
              <w:rPr>
                <w:sz w:val="12"/>
                <w:szCs w:val="16"/>
              </w:rPr>
              <w:t>1</w:t>
            </w:r>
          </w:p>
        </w:tc>
        <w:tc>
          <w:tcPr>
            <w:tcW w:w="207" w:type="pct"/>
            <w:vAlign w:val="center"/>
          </w:tcPr>
          <w:p w:rsidR="001E30F8" w:rsidRPr="007E3506" w:rsidRDefault="001E30F8" w:rsidP="000359D4">
            <w:pPr>
              <w:rPr>
                <w:sz w:val="12"/>
                <w:szCs w:val="16"/>
              </w:rPr>
            </w:pPr>
            <w:r w:rsidRPr="007E3506">
              <w:rPr>
                <w:sz w:val="12"/>
                <w:szCs w:val="16"/>
              </w:rPr>
              <w:t>1</w:t>
            </w:r>
          </w:p>
        </w:tc>
        <w:tc>
          <w:tcPr>
            <w:tcW w:w="199" w:type="pct"/>
            <w:vAlign w:val="center"/>
          </w:tcPr>
          <w:p w:rsidR="001E30F8" w:rsidRPr="007E3506" w:rsidRDefault="001E30F8" w:rsidP="000359D4">
            <w:pPr>
              <w:rPr>
                <w:sz w:val="12"/>
                <w:szCs w:val="16"/>
              </w:rPr>
            </w:pPr>
            <w:r w:rsidRPr="007E3506">
              <w:rPr>
                <w:sz w:val="12"/>
                <w:szCs w:val="16"/>
              </w:rPr>
              <w:t>1</w:t>
            </w:r>
          </w:p>
        </w:tc>
        <w:tc>
          <w:tcPr>
            <w:tcW w:w="202" w:type="pct"/>
            <w:vAlign w:val="center"/>
          </w:tcPr>
          <w:p w:rsidR="001E30F8" w:rsidRPr="007E3506" w:rsidRDefault="001E30F8" w:rsidP="000359D4">
            <w:pPr>
              <w:rPr>
                <w:sz w:val="12"/>
                <w:szCs w:val="16"/>
              </w:rPr>
            </w:pPr>
            <w:r w:rsidRPr="007E3506">
              <w:rPr>
                <w:sz w:val="12"/>
                <w:szCs w:val="16"/>
              </w:rPr>
              <w:t>1</w:t>
            </w:r>
          </w:p>
        </w:tc>
        <w:tc>
          <w:tcPr>
            <w:tcW w:w="206" w:type="pct"/>
            <w:vAlign w:val="center"/>
          </w:tcPr>
          <w:p w:rsidR="001E30F8" w:rsidRPr="007E3506" w:rsidRDefault="001E30F8" w:rsidP="000359D4">
            <w:pPr>
              <w:rPr>
                <w:sz w:val="12"/>
                <w:szCs w:val="16"/>
              </w:rPr>
            </w:pPr>
            <w:r w:rsidRPr="007E3506">
              <w:rPr>
                <w:sz w:val="12"/>
                <w:szCs w:val="16"/>
              </w:rPr>
              <w:t>1</w:t>
            </w:r>
          </w:p>
        </w:tc>
        <w:tc>
          <w:tcPr>
            <w:tcW w:w="199" w:type="pct"/>
            <w:vAlign w:val="center"/>
          </w:tcPr>
          <w:p w:rsidR="001E30F8" w:rsidRPr="007E3506" w:rsidRDefault="001E30F8" w:rsidP="000359D4">
            <w:pPr>
              <w:rPr>
                <w:sz w:val="12"/>
                <w:szCs w:val="16"/>
              </w:rPr>
            </w:pPr>
            <w:r w:rsidRPr="007E3506">
              <w:rPr>
                <w:sz w:val="12"/>
                <w:szCs w:val="16"/>
              </w:rPr>
              <w:t>1</w:t>
            </w:r>
          </w:p>
        </w:tc>
        <w:tc>
          <w:tcPr>
            <w:tcW w:w="202" w:type="pct"/>
            <w:vAlign w:val="center"/>
          </w:tcPr>
          <w:p w:rsidR="001E30F8" w:rsidRPr="007E3506" w:rsidRDefault="001E30F8" w:rsidP="000359D4">
            <w:pPr>
              <w:rPr>
                <w:sz w:val="12"/>
                <w:szCs w:val="16"/>
              </w:rPr>
            </w:pPr>
            <w:r w:rsidRPr="007E3506">
              <w:rPr>
                <w:sz w:val="12"/>
                <w:szCs w:val="16"/>
              </w:rPr>
              <w:t>1</w:t>
            </w:r>
          </w:p>
        </w:tc>
        <w:tc>
          <w:tcPr>
            <w:tcW w:w="206" w:type="pct"/>
            <w:vAlign w:val="center"/>
          </w:tcPr>
          <w:p w:rsidR="001E30F8" w:rsidRPr="007E3506" w:rsidRDefault="001E30F8" w:rsidP="000359D4">
            <w:pPr>
              <w:rPr>
                <w:sz w:val="12"/>
                <w:szCs w:val="16"/>
              </w:rPr>
            </w:pPr>
            <w:r w:rsidRPr="007E3506">
              <w:rPr>
                <w:sz w:val="12"/>
                <w:szCs w:val="16"/>
              </w:rPr>
              <w:t>1</w:t>
            </w:r>
          </w:p>
        </w:tc>
        <w:tc>
          <w:tcPr>
            <w:tcW w:w="199" w:type="pct"/>
            <w:vAlign w:val="center"/>
          </w:tcPr>
          <w:p w:rsidR="001E30F8" w:rsidRPr="007E3506" w:rsidRDefault="001E30F8" w:rsidP="000359D4">
            <w:pPr>
              <w:rPr>
                <w:sz w:val="12"/>
                <w:szCs w:val="16"/>
              </w:rPr>
            </w:pPr>
            <w:r w:rsidRPr="007E3506">
              <w:rPr>
                <w:sz w:val="12"/>
                <w:szCs w:val="16"/>
              </w:rPr>
              <w:t>1</w:t>
            </w:r>
          </w:p>
        </w:tc>
        <w:tc>
          <w:tcPr>
            <w:tcW w:w="202" w:type="pct"/>
            <w:vAlign w:val="center"/>
          </w:tcPr>
          <w:p w:rsidR="001E30F8" w:rsidRPr="007E3506" w:rsidRDefault="001E30F8" w:rsidP="000359D4">
            <w:pPr>
              <w:rPr>
                <w:sz w:val="12"/>
                <w:szCs w:val="16"/>
              </w:rPr>
            </w:pPr>
            <w:r w:rsidRPr="007E3506">
              <w:rPr>
                <w:sz w:val="12"/>
                <w:szCs w:val="16"/>
              </w:rPr>
              <w:t>1</w:t>
            </w:r>
          </w:p>
        </w:tc>
        <w:tc>
          <w:tcPr>
            <w:tcW w:w="206" w:type="pct"/>
            <w:vAlign w:val="center"/>
          </w:tcPr>
          <w:p w:rsidR="001E30F8" w:rsidRPr="007E3506" w:rsidRDefault="001E30F8" w:rsidP="000359D4">
            <w:pPr>
              <w:rPr>
                <w:sz w:val="12"/>
                <w:szCs w:val="16"/>
              </w:rPr>
            </w:pPr>
            <w:r w:rsidRPr="007E3506">
              <w:rPr>
                <w:sz w:val="12"/>
                <w:szCs w:val="16"/>
              </w:rPr>
              <w:t>1</w:t>
            </w:r>
          </w:p>
        </w:tc>
        <w:tc>
          <w:tcPr>
            <w:tcW w:w="199" w:type="pct"/>
            <w:tcBorders>
              <w:right w:val="double" w:sz="4" w:space="0" w:color="auto"/>
            </w:tcBorders>
            <w:vAlign w:val="center"/>
          </w:tcPr>
          <w:p w:rsidR="001E30F8" w:rsidRPr="007E3506" w:rsidRDefault="001E30F8" w:rsidP="000359D4">
            <w:pPr>
              <w:rPr>
                <w:sz w:val="12"/>
                <w:szCs w:val="16"/>
              </w:rPr>
            </w:pPr>
            <w:r w:rsidRPr="007E3506">
              <w:rPr>
                <w:sz w:val="12"/>
                <w:szCs w:val="16"/>
              </w:rPr>
              <w:t>1</w:t>
            </w:r>
          </w:p>
        </w:tc>
        <w:tc>
          <w:tcPr>
            <w:tcW w:w="230" w:type="pct"/>
            <w:tcBorders>
              <w:left w:val="double" w:sz="4" w:space="0" w:color="auto"/>
              <w:right w:val="double" w:sz="4" w:space="0" w:color="auto"/>
            </w:tcBorders>
            <w:shd w:val="clear" w:color="auto" w:fill="DBDEE3"/>
            <w:vAlign w:val="center"/>
          </w:tcPr>
          <w:p w:rsidR="001E30F8" w:rsidRPr="007E3506" w:rsidRDefault="001E30F8" w:rsidP="000359D4">
            <w:pPr>
              <w:rPr>
                <w:sz w:val="12"/>
                <w:szCs w:val="16"/>
              </w:rPr>
            </w:pPr>
            <w:r w:rsidRPr="007E3506">
              <w:rPr>
                <w:sz w:val="12"/>
                <w:szCs w:val="16"/>
              </w:rPr>
              <w:t>12</w:t>
            </w:r>
          </w:p>
        </w:tc>
        <w:tc>
          <w:tcPr>
            <w:tcW w:w="207" w:type="pct"/>
            <w:tcBorders>
              <w:left w:val="double" w:sz="4" w:space="0" w:color="auto"/>
            </w:tcBorders>
            <w:vAlign w:val="center"/>
          </w:tcPr>
          <w:p w:rsidR="001E30F8" w:rsidRPr="007E3506" w:rsidRDefault="001E30F8" w:rsidP="000359D4">
            <w:pPr>
              <w:rPr>
                <w:sz w:val="12"/>
                <w:szCs w:val="16"/>
              </w:rPr>
            </w:pPr>
            <w:r w:rsidRPr="007E3506">
              <w:rPr>
                <w:sz w:val="12"/>
                <w:szCs w:val="16"/>
              </w:rPr>
              <w:t>1</w:t>
            </w:r>
          </w:p>
        </w:tc>
        <w:tc>
          <w:tcPr>
            <w:tcW w:w="207" w:type="pct"/>
            <w:vAlign w:val="center"/>
          </w:tcPr>
          <w:p w:rsidR="001E30F8" w:rsidRPr="007E3506" w:rsidRDefault="001E30F8" w:rsidP="00A920AD">
            <w:pPr>
              <w:rPr>
                <w:sz w:val="12"/>
                <w:szCs w:val="16"/>
              </w:rPr>
            </w:pPr>
            <w:r w:rsidRPr="007E3506">
              <w:rPr>
                <w:sz w:val="12"/>
                <w:szCs w:val="16"/>
              </w:rPr>
              <w:t>1</w:t>
            </w:r>
          </w:p>
        </w:tc>
        <w:tc>
          <w:tcPr>
            <w:tcW w:w="207" w:type="pct"/>
            <w:vAlign w:val="center"/>
          </w:tcPr>
          <w:p w:rsidR="001E30F8" w:rsidRPr="007E3506" w:rsidRDefault="001E30F8" w:rsidP="001405F8">
            <w:pPr>
              <w:rPr>
                <w:sz w:val="12"/>
                <w:szCs w:val="16"/>
              </w:rPr>
            </w:pPr>
            <w:r w:rsidRPr="007E3506">
              <w:rPr>
                <w:sz w:val="12"/>
                <w:szCs w:val="16"/>
              </w:rPr>
              <w:t>1</w:t>
            </w:r>
          </w:p>
        </w:tc>
        <w:tc>
          <w:tcPr>
            <w:tcW w:w="202" w:type="pct"/>
            <w:vAlign w:val="center"/>
          </w:tcPr>
          <w:p w:rsidR="001E30F8" w:rsidRPr="007E3506" w:rsidRDefault="001E30F8" w:rsidP="001405F8">
            <w:pPr>
              <w:rPr>
                <w:sz w:val="12"/>
                <w:szCs w:val="16"/>
              </w:rPr>
            </w:pPr>
            <w:r w:rsidRPr="007E3506">
              <w:rPr>
                <w:sz w:val="12"/>
                <w:szCs w:val="16"/>
              </w:rPr>
              <w:t>1</w:t>
            </w:r>
          </w:p>
        </w:tc>
        <w:tc>
          <w:tcPr>
            <w:tcW w:w="206" w:type="pct"/>
            <w:vAlign w:val="center"/>
          </w:tcPr>
          <w:p w:rsidR="001E30F8" w:rsidRPr="007E3506" w:rsidRDefault="001E30F8" w:rsidP="001405F8">
            <w:pPr>
              <w:rPr>
                <w:sz w:val="12"/>
                <w:szCs w:val="16"/>
              </w:rPr>
            </w:pPr>
            <w:r w:rsidRPr="007E3506">
              <w:rPr>
                <w:sz w:val="12"/>
                <w:szCs w:val="16"/>
              </w:rPr>
              <w:t>1</w:t>
            </w:r>
          </w:p>
        </w:tc>
        <w:tc>
          <w:tcPr>
            <w:tcW w:w="202" w:type="pct"/>
            <w:vAlign w:val="center"/>
          </w:tcPr>
          <w:p w:rsidR="001E30F8" w:rsidRPr="007E3506" w:rsidRDefault="001E30F8" w:rsidP="00EC7ABC">
            <w:pPr>
              <w:rPr>
                <w:sz w:val="12"/>
                <w:szCs w:val="16"/>
              </w:rPr>
            </w:pPr>
            <w:r w:rsidRPr="007E3506">
              <w:rPr>
                <w:sz w:val="12"/>
                <w:szCs w:val="16"/>
              </w:rPr>
              <w:t>1</w:t>
            </w:r>
          </w:p>
        </w:tc>
        <w:tc>
          <w:tcPr>
            <w:tcW w:w="206" w:type="pct"/>
            <w:vAlign w:val="center"/>
          </w:tcPr>
          <w:p w:rsidR="001E30F8" w:rsidRPr="007E3506" w:rsidRDefault="001E30F8" w:rsidP="00EC7ABC">
            <w:pPr>
              <w:rPr>
                <w:sz w:val="12"/>
                <w:szCs w:val="16"/>
              </w:rPr>
            </w:pPr>
            <w:r w:rsidRPr="007E3506">
              <w:rPr>
                <w:sz w:val="12"/>
                <w:szCs w:val="16"/>
              </w:rPr>
              <w:t>1</w:t>
            </w:r>
          </w:p>
        </w:tc>
        <w:tc>
          <w:tcPr>
            <w:tcW w:w="202" w:type="pct"/>
            <w:vAlign w:val="center"/>
          </w:tcPr>
          <w:p w:rsidR="001E30F8" w:rsidRPr="007E3506" w:rsidRDefault="001E30F8" w:rsidP="00EC7ABC">
            <w:pPr>
              <w:rPr>
                <w:sz w:val="12"/>
                <w:szCs w:val="16"/>
              </w:rPr>
            </w:pPr>
            <w:r>
              <w:rPr>
                <w:sz w:val="12"/>
                <w:szCs w:val="16"/>
              </w:rPr>
              <w:t>7</w:t>
            </w:r>
          </w:p>
        </w:tc>
        <w:tc>
          <w:tcPr>
            <w:tcW w:w="245" w:type="pct"/>
            <w:shd w:val="clear" w:color="auto" w:fill="D9D9D9" w:themeFill="background1" w:themeFillShade="D9"/>
            <w:vAlign w:val="center"/>
          </w:tcPr>
          <w:p w:rsidR="001E30F8" w:rsidRPr="007E3506" w:rsidRDefault="001E30F8" w:rsidP="00EC7ABC">
            <w:pPr>
              <w:rPr>
                <w:sz w:val="12"/>
                <w:szCs w:val="16"/>
              </w:rPr>
            </w:pPr>
            <w:r>
              <w:rPr>
                <w:sz w:val="12"/>
                <w:szCs w:val="16"/>
              </w:rPr>
              <w:t>19</w:t>
            </w:r>
          </w:p>
        </w:tc>
      </w:tr>
      <w:tr w:rsidR="001E30F8" w:rsidRPr="007E3506" w:rsidTr="001E30F8">
        <w:trPr>
          <w:trHeight w:hRule="exact" w:val="340"/>
        </w:trPr>
        <w:tc>
          <w:tcPr>
            <w:tcW w:w="456" w:type="pct"/>
            <w:shd w:val="clear" w:color="auto" w:fill="D9D9D9"/>
            <w:vAlign w:val="center"/>
          </w:tcPr>
          <w:p w:rsidR="001E30F8" w:rsidRPr="007E3506" w:rsidRDefault="001E30F8" w:rsidP="000359D4">
            <w:pPr>
              <w:rPr>
                <w:sz w:val="12"/>
                <w:szCs w:val="12"/>
              </w:rPr>
            </w:pPr>
            <w:r w:rsidRPr="007E3506">
              <w:rPr>
                <w:sz w:val="12"/>
                <w:szCs w:val="12"/>
              </w:rPr>
              <w:t>Engleski jezik</w:t>
            </w:r>
          </w:p>
        </w:tc>
        <w:tc>
          <w:tcPr>
            <w:tcW w:w="203" w:type="pct"/>
            <w:vAlign w:val="center"/>
          </w:tcPr>
          <w:p w:rsidR="001E30F8" w:rsidRPr="007E3506" w:rsidRDefault="001E30F8" w:rsidP="000359D4">
            <w:pPr>
              <w:rPr>
                <w:sz w:val="12"/>
                <w:szCs w:val="16"/>
              </w:rPr>
            </w:pPr>
            <w:r w:rsidRPr="007E3506">
              <w:rPr>
                <w:sz w:val="12"/>
                <w:szCs w:val="16"/>
              </w:rPr>
              <w:t>2</w:t>
            </w:r>
          </w:p>
        </w:tc>
        <w:tc>
          <w:tcPr>
            <w:tcW w:w="207" w:type="pct"/>
            <w:vAlign w:val="center"/>
          </w:tcPr>
          <w:p w:rsidR="001E30F8" w:rsidRPr="007E3506" w:rsidRDefault="001E30F8" w:rsidP="000359D4">
            <w:pPr>
              <w:rPr>
                <w:sz w:val="12"/>
                <w:szCs w:val="16"/>
              </w:rPr>
            </w:pPr>
            <w:r w:rsidRPr="007E3506">
              <w:rPr>
                <w:sz w:val="12"/>
                <w:szCs w:val="16"/>
              </w:rPr>
              <w:t>2</w:t>
            </w:r>
          </w:p>
        </w:tc>
        <w:tc>
          <w:tcPr>
            <w:tcW w:w="199" w:type="pct"/>
            <w:vAlign w:val="center"/>
          </w:tcPr>
          <w:p w:rsidR="001E30F8" w:rsidRPr="007E3506" w:rsidRDefault="001E30F8" w:rsidP="000359D4">
            <w:pPr>
              <w:rPr>
                <w:sz w:val="12"/>
                <w:szCs w:val="16"/>
              </w:rPr>
            </w:pPr>
            <w:r w:rsidRPr="007E3506">
              <w:rPr>
                <w:sz w:val="12"/>
                <w:szCs w:val="16"/>
              </w:rPr>
              <w:t>2</w:t>
            </w:r>
          </w:p>
        </w:tc>
        <w:tc>
          <w:tcPr>
            <w:tcW w:w="202" w:type="pct"/>
            <w:vAlign w:val="center"/>
          </w:tcPr>
          <w:p w:rsidR="001E30F8" w:rsidRPr="007E3506" w:rsidRDefault="001E30F8" w:rsidP="000359D4">
            <w:pPr>
              <w:rPr>
                <w:sz w:val="12"/>
                <w:szCs w:val="16"/>
              </w:rPr>
            </w:pPr>
            <w:r w:rsidRPr="007E3506">
              <w:rPr>
                <w:sz w:val="12"/>
                <w:szCs w:val="16"/>
              </w:rPr>
              <w:t>2</w:t>
            </w:r>
          </w:p>
        </w:tc>
        <w:tc>
          <w:tcPr>
            <w:tcW w:w="206" w:type="pct"/>
            <w:vAlign w:val="center"/>
          </w:tcPr>
          <w:p w:rsidR="001E30F8" w:rsidRPr="007E3506" w:rsidRDefault="001E30F8" w:rsidP="000359D4">
            <w:pPr>
              <w:rPr>
                <w:sz w:val="12"/>
                <w:szCs w:val="16"/>
              </w:rPr>
            </w:pPr>
            <w:r w:rsidRPr="007E3506">
              <w:rPr>
                <w:sz w:val="12"/>
                <w:szCs w:val="16"/>
              </w:rPr>
              <w:t>2</w:t>
            </w:r>
          </w:p>
        </w:tc>
        <w:tc>
          <w:tcPr>
            <w:tcW w:w="199" w:type="pct"/>
            <w:vAlign w:val="center"/>
          </w:tcPr>
          <w:p w:rsidR="001E30F8" w:rsidRPr="007E3506" w:rsidRDefault="001E30F8" w:rsidP="000359D4">
            <w:pPr>
              <w:rPr>
                <w:sz w:val="12"/>
                <w:szCs w:val="16"/>
              </w:rPr>
            </w:pPr>
            <w:r w:rsidRPr="007E3506">
              <w:rPr>
                <w:sz w:val="12"/>
                <w:szCs w:val="16"/>
              </w:rPr>
              <w:t>2</w:t>
            </w:r>
          </w:p>
        </w:tc>
        <w:tc>
          <w:tcPr>
            <w:tcW w:w="202" w:type="pct"/>
            <w:vAlign w:val="center"/>
          </w:tcPr>
          <w:p w:rsidR="001E30F8" w:rsidRPr="007E3506" w:rsidRDefault="001E30F8" w:rsidP="000359D4">
            <w:pPr>
              <w:rPr>
                <w:sz w:val="12"/>
                <w:szCs w:val="16"/>
              </w:rPr>
            </w:pPr>
            <w:r w:rsidRPr="007E3506">
              <w:rPr>
                <w:sz w:val="12"/>
                <w:szCs w:val="16"/>
              </w:rPr>
              <w:t>2</w:t>
            </w:r>
          </w:p>
        </w:tc>
        <w:tc>
          <w:tcPr>
            <w:tcW w:w="206" w:type="pct"/>
            <w:vAlign w:val="center"/>
          </w:tcPr>
          <w:p w:rsidR="001E30F8" w:rsidRPr="007E3506" w:rsidRDefault="001E30F8" w:rsidP="000359D4">
            <w:pPr>
              <w:rPr>
                <w:sz w:val="12"/>
                <w:szCs w:val="16"/>
              </w:rPr>
            </w:pPr>
            <w:r w:rsidRPr="007E3506">
              <w:rPr>
                <w:sz w:val="12"/>
                <w:szCs w:val="16"/>
              </w:rPr>
              <w:t>2</w:t>
            </w:r>
          </w:p>
        </w:tc>
        <w:tc>
          <w:tcPr>
            <w:tcW w:w="199" w:type="pct"/>
            <w:vAlign w:val="center"/>
          </w:tcPr>
          <w:p w:rsidR="001E30F8" w:rsidRPr="007E3506" w:rsidRDefault="001E30F8" w:rsidP="000359D4">
            <w:pPr>
              <w:rPr>
                <w:sz w:val="12"/>
                <w:szCs w:val="16"/>
              </w:rPr>
            </w:pPr>
            <w:r w:rsidRPr="007E3506">
              <w:rPr>
                <w:sz w:val="12"/>
                <w:szCs w:val="16"/>
              </w:rPr>
              <w:t>2</w:t>
            </w:r>
          </w:p>
        </w:tc>
        <w:tc>
          <w:tcPr>
            <w:tcW w:w="202" w:type="pct"/>
            <w:vAlign w:val="center"/>
          </w:tcPr>
          <w:p w:rsidR="001E30F8" w:rsidRPr="007E3506" w:rsidRDefault="001E30F8" w:rsidP="000359D4">
            <w:pPr>
              <w:rPr>
                <w:sz w:val="12"/>
                <w:szCs w:val="16"/>
              </w:rPr>
            </w:pPr>
            <w:r w:rsidRPr="007E3506">
              <w:rPr>
                <w:sz w:val="12"/>
                <w:szCs w:val="16"/>
              </w:rPr>
              <w:t>2</w:t>
            </w:r>
          </w:p>
        </w:tc>
        <w:tc>
          <w:tcPr>
            <w:tcW w:w="206" w:type="pct"/>
            <w:vAlign w:val="center"/>
          </w:tcPr>
          <w:p w:rsidR="001E30F8" w:rsidRPr="007E3506" w:rsidRDefault="001E30F8" w:rsidP="000359D4">
            <w:pPr>
              <w:rPr>
                <w:sz w:val="12"/>
                <w:szCs w:val="16"/>
              </w:rPr>
            </w:pPr>
            <w:r w:rsidRPr="007E3506">
              <w:rPr>
                <w:sz w:val="12"/>
                <w:szCs w:val="16"/>
              </w:rPr>
              <w:t>2</w:t>
            </w:r>
          </w:p>
        </w:tc>
        <w:tc>
          <w:tcPr>
            <w:tcW w:w="199" w:type="pct"/>
            <w:tcBorders>
              <w:right w:val="double" w:sz="4" w:space="0" w:color="auto"/>
            </w:tcBorders>
            <w:vAlign w:val="center"/>
          </w:tcPr>
          <w:p w:rsidR="001E30F8" w:rsidRPr="007E3506" w:rsidRDefault="001E30F8" w:rsidP="000359D4">
            <w:pPr>
              <w:rPr>
                <w:sz w:val="12"/>
                <w:szCs w:val="16"/>
              </w:rPr>
            </w:pPr>
            <w:r w:rsidRPr="007E3506">
              <w:rPr>
                <w:sz w:val="12"/>
                <w:szCs w:val="16"/>
              </w:rPr>
              <w:t>2</w:t>
            </w:r>
          </w:p>
        </w:tc>
        <w:tc>
          <w:tcPr>
            <w:tcW w:w="230" w:type="pct"/>
            <w:tcBorders>
              <w:left w:val="double" w:sz="4" w:space="0" w:color="auto"/>
              <w:right w:val="double" w:sz="4" w:space="0" w:color="auto"/>
            </w:tcBorders>
            <w:shd w:val="clear" w:color="auto" w:fill="DBDEE3"/>
            <w:vAlign w:val="center"/>
          </w:tcPr>
          <w:p w:rsidR="001E30F8" w:rsidRPr="007E3506" w:rsidRDefault="001E30F8" w:rsidP="000359D4">
            <w:pPr>
              <w:rPr>
                <w:sz w:val="12"/>
                <w:szCs w:val="16"/>
              </w:rPr>
            </w:pPr>
            <w:r w:rsidRPr="007E3506">
              <w:rPr>
                <w:sz w:val="12"/>
                <w:szCs w:val="16"/>
              </w:rPr>
              <w:t>24</w:t>
            </w:r>
          </w:p>
        </w:tc>
        <w:tc>
          <w:tcPr>
            <w:tcW w:w="207" w:type="pct"/>
            <w:tcBorders>
              <w:left w:val="double" w:sz="4" w:space="0" w:color="auto"/>
            </w:tcBorders>
            <w:vAlign w:val="center"/>
          </w:tcPr>
          <w:p w:rsidR="001E30F8" w:rsidRPr="007E3506" w:rsidRDefault="001E30F8" w:rsidP="000359D4">
            <w:pPr>
              <w:rPr>
                <w:sz w:val="12"/>
                <w:szCs w:val="16"/>
              </w:rPr>
            </w:pPr>
            <w:r w:rsidRPr="007E3506">
              <w:rPr>
                <w:sz w:val="12"/>
                <w:szCs w:val="16"/>
              </w:rPr>
              <w:t>3</w:t>
            </w:r>
          </w:p>
        </w:tc>
        <w:tc>
          <w:tcPr>
            <w:tcW w:w="207" w:type="pct"/>
            <w:vAlign w:val="center"/>
          </w:tcPr>
          <w:p w:rsidR="001E30F8" w:rsidRPr="007E3506" w:rsidRDefault="001E30F8" w:rsidP="00A920AD">
            <w:pPr>
              <w:rPr>
                <w:sz w:val="12"/>
                <w:szCs w:val="16"/>
              </w:rPr>
            </w:pPr>
            <w:r w:rsidRPr="007E3506">
              <w:rPr>
                <w:sz w:val="12"/>
                <w:szCs w:val="16"/>
              </w:rPr>
              <w:t>3</w:t>
            </w:r>
          </w:p>
        </w:tc>
        <w:tc>
          <w:tcPr>
            <w:tcW w:w="207" w:type="pct"/>
            <w:vAlign w:val="center"/>
          </w:tcPr>
          <w:p w:rsidR="001E30F8" w:rsidRPr="007E3506" w:rsidRDefault="001E30F8" w:rsidP="001405F8">
            <w:pPr>
              <w:rPr>
                <w:sz w:val="12"/>
                <w:szCs w:val="16"/>
              </w:rPr>
            </w:pPr>
            <w:r w:rsidRPr="007E3506">
              <w:rPr>
                <w:sz w:val="12"/>
                <w:szCs w:val="16"/>
              </w:rPr>
              <w:t>3</w:t>
            </w:r>
          </w:p>
        </w:tc>
        <w:tc>
          <w:tcPr>
            <w:tcW w:w="202" w:type="pct"/>
            <w:vAlign w:val="center"/>
          </w:tcPr>
          <w:p w:rsidR="001E30F8" w:rsidRPr="007E3506" w:rsidRDefault="001E30F8" w:rsidP="001405F8">
            <w:pPr>
              <w:rPr>
                <w:sz w:val="12"/>
                <w:szCs w:val="16"/>
              </w:rPr>
            </w:pPr>
            <w:r w:rsidRPr="007E3506">
              <w:rPr>
                <w:sz w:val="12"/>
                <w:szCs w:val="16"/>
              </w:rPr>
              <w:t>3</w:t>
            </w:r>
          </w:p>
        </w:tc>
        <w:tc>
          <w:tcPr>
            <w:tcW w:w="206" w:type="pct"/>
            <w:vAlign w:val="center"/>
          </w:tcPr>
          <w:p w:rsidR="001E30F8" w:rsidRPr="007E3506" w:rsidRDefault="001E30F8" w:rsidP="001405F8">
            <w:pPr>
              <w:rPr>
                <w:sz w:val="12"/>
                <w:szCs w:val="16"/>
              </w:rPr>
            </w:pPr>
            <w:r w:rsidRPr="007E3506">
              <w:rPr>
                <w:sz w:val="12"/>
                <w:szCs w:val="16"/>
              </w:rPr>
              <w:t>3</w:t>
            </w:r>
          </w:p>
        </w:tc>
        <w:tc>
          <w:tcPr>
            <w:tcW w:w="202" w:type="pct"/>
            <w:vAlign w:val="center"/>
          </w:tcPr>
          <w:p w:rsidR="001E30F8" w:rsidRPr="007E3506" w:rsidRDefault="001E30F8" w:rsidP="00EC7ABC">
            <w:pPr>
              <w:rPr>
                <w:sz w:val="12"/>
                <w:szCs w:val="16"/>
              </w:rPr>
            </w:pPr>
            <w:r w:rsidRPr="007E3506">
              <w:rPr>
                <w:sz w:val="12"/>
                <w:szCs w:val="16"/>
              </w:rPr>
              <w:t>3</w:t>
            </w:r>
          </w:p>
        </w:tc>
        <w:tc>
          <w:tcPr>
            <w:tcW w:w="206" w:type="pct"/>
            <w:vAlign w:val="center"/>
          </w:tcPr>
          <w:p w:rsidR="001E30F8" w:rsidRPr="007E3506" w:rsidRDefault="001E30F8" w:rsidP="00EC7ABC">
            <w:pPr>
              <w:rPr>
                <w:sz w:val="12"/>
                <w:szCs w:val="16"/>
              </w:rPr>
            </w:pPr>
            <w:r w:rsidRPr="007E3506">
              <w:rPr>
                <w:sz w:val="12"/>
                <w:szCs w:val="16"/>
              </w:rPr>
              <w:t>3</w:t>
            </w:r>
          </w:p>
        </w:tc>
        <w:tc>
          <w:tcPr>
            <w:tcW w:w="202" w:type="pct"/>
            <w:vAlign w:val="center"/>
          </w:tcPr>
          <w:p w:rsidR="001E30F8" w:rsidRPr="007E3506" w:rsidRDefault="001E30F8" w:rsidP="00EC7ABC">
            <w:pPr>
              <w:rPr>
                <w:sz w:val="12"/>
                <w:szCs w:val="16"/>
              </w:rPr>
            </w:pPr>
            <w:r>
              <w:rPr>
                <w:sz w:val="12"/>
                <w:szCs w:val="16"/>
              </w:rPr>
              <w:t>21</w:t>
            </w:r>
          </w:p>
        </w:tc>
        <w:tc>
          <w:tcPr>
            <w:tcW w:w="245" w:type="pct"/>
            <w:shd w:val="clear" w:color="auto" w:fill="D9D9D9" w:themeFill="background1" w:themeFillShade="D9"/>
            <w:vAlign w:val="center"/>
          </w:tcPr>
          <w:p w:rsidR="001E30F8" w:rsidRPr="007E3506" w:rsidRDefault="001E30F8" w:rsidP="00EC7ABC">
            <w:pPr>
              <w:rPr>
                <w:sz w:val="12"/>
                <w:szCs w:val="16"/>
              </w:rPr>
            </w:pPr>
            <w:r>
              <w:rPr>
                <w:sz w:val="12"/>
                <w:szCs w:val="16"/>
              </w:rPr>
              <w:t>45</w:t>
            </w:r>
          </w:p>
        </w:tc>
      </w:tr>
      <w:tr w:rsidR="001E30F8" w:rsidRPr="007E3506" w:rsidTr="001E30F8">
        <w:trPr>
          <w:trHeight w:hRule="exact" w:val="340"/>
        </w:trPr>
        <w:tc>
          <w:tcPr>
            <w:tcW w:w="456" w:type="pct"/>
            <w:shd w:val="clear" w:color="auto" w:fill="D9D9D9"/>
            <w:vAlign w:val="center"/>
          </w:tcPr>
          <w:p w:rsidR="001E30F8" w:rsidRPr="007E3506" w:rsidRDefault="001E30F8" w:rsidP="000359D4">
            <w:pPr>
              <w:rPr>
                <w:sz w:val="12"/>
                <w:szCs w:val="12"/>
              </w:rPr>
            </w:pPr>
            <w:r w:rsidRPr="007E3506">
              <w:rPr>
                <w:sz w:val="12"/>
                <w:szCs w:val="12"/>
              </w:rPr>
              <w:t>Matematika</w:t>
            </w:r>
          </w:p>
        </w:tc>
        <w:tc>
          <w:tcPr>
            <w:tcW w:w="203" w:type="pct"/>
            <w:vAlign w:val="center"/>
          </w:tcPr>
          <w:p w:rsidR="001E30F8" w:rsidRPr="007E3506" w:rsidRDefault="001E30F8" w:rsidP="000359D4">
            <w:pPr>
              <w:rPr>
                <w:sz w:val="12"/>
                <w:szCs w:val="16"/>
              </w:rPr>
            </w:pPr>
            <w:r w:rsidRPr="007E3506">
              <w:rPr>
                <w:sz w:val="12"/>
                <w:szCs w:val="16"/>
              </w:rPr>
              <w:t>4</w:t>
            </w:r>
          </w:p>
        </w:tc>
        <w:tc>
          <w:tcPr>
            <w:tcW w:w="207" w:type="pct"/>
            <w:vAlign w:val="center"/>
          </w:tcPr>
          <w:p w:rsidR="001E30F8" w:rsidRPr="007E3506" w:rsidRDefault="001E30F8" w:rsidP="000359D4">
            <w:pPr>
              <w:rPr>
                <w:sz w:val="12"/>
                <w:szCs w:val="16"/>
              </w:rPr>
            </w:pPr>
            <w:r w:rsidRPr="007E3506">
              <w:rPr>
                <w:sz w:val="12"/>
                <w:szCs w:val="16"/>
              </w:rPr>
              <w:t>4</w:t>
            </w:r>
          </w:p>
        </w:tc>
        <w:tc>
          <w:tcPr>
            <w:tcW w:w="199" w:type="pct"/>
            <w:vAlign w:val="center"/>
          </w:tcPr>
          <w:p w:rsidR="001E30F8" w:rsidRPr="007E3506" w:rsidRDefault="001E30F8" w:rsidP="000359D4">
            <w:pPr>
              <w:rPr>
                <w:sz w:val="12"/>
                <w:szCs w:val="16"/>
              </w:rPr>
            </w:pPr>
            <w:r w:rsidRPr="007E3506">
              <w:rPr>
                <w:sz w:val="12"/>
                <w:szCs w:val="16"/>
              </w:rPr>
              <w:t>4</w:t>
            </w:r>
          </w:p>
        </w:tc>
        <w:tc>
          <w:tcPr>
            <w:tcW w:w="202" w:type="pct"/>
            <w:vAlign w:val="center"/>
          </w:tcPr>
          <w:p w:rsidR="001E30F8" w:rsidRPr="007E3506" w:rsidRDefault="001E30F8" w:rsidP="000359D4">
            <w:pPr>
              <w:rPr>
                <w:sz w:val="12"/>
                <w:szCs w:val="16"/>
              </w:rPr>
            </w:pPr>
            <w:r w:rsidRPr="007E3506">
              <w:rPr>
                <w:sz w:val="12"/>
                <w:szCs w:val="16"/>
              </w:rPr>
              <w:t>4</w:t>
            </w:r>
          </w:p>
        </w:tc>
        <w:tc>
          <w:tcPr>
            <w:tcW w:w="206" w:type="pct"/>
            <w:vAlign w:val="center"/>
          </w:tcPr>
          <w:p w:rsidR="001E30F8" w:rsidRPr="007E3506" w:rsidRDefault="001E30F8" w:rsidP="000359D4">
            <w:pPr>
              <w:rPr>
                <w:sz w:val="12"/>
                <w:szCs w:val="16"/>
              </w:rPr>
            </w:pPr>
            <w:r w:rsidRPr="007E3506">
              <w:rPr>
                <w:sz w:val="12"/>
                <w:szCs w:val="16"/>
              </w:rPr>
              <w:t>4</w:t>
            </w:r>
          </w:p>
        </w:tc>
        <w:tc>
          <w:tcPr>
            <w:tcW w:w="199" w:type="pct"/>
            <w:vAlign w:val="center"/>
          </w:tcPr>
          <w:p w:rsidR="001E30F8" w:rsidRPr="007E3506" w:rsidRDefault="001E30F8" w:rsidP="000359D4">
            <w:pPr>
              <w:rPr>
                <w:sz w:val="12"/>
                <w:szCs w:val="16"/>
              </w:rPr>
            </w:pPr>
            <w:r w:rsidRPr="007E3506">
              <w:rPr>
                <w:sz w:val="12"/>
                <w:szCs w:val="16"/>
              </w:rPr>
              <w:t>4</w:t>
            </w:r>
          </w:p>
        </w:tc>
        <w:tc>
          <w:tcPr>
            <w:tcW w:w="202" w:type="pct"/>
            <w:vAlign w:val="center"/>
          </w:tcPr>
          <w:p w:rsidR="001E30F8" w:rsidRPr="007E3506" w:rsidRDefault="001E30F8" w:rsidP="000359D4">
            <w:pPr>
              <w:rPr>
                <w:sz w:val="12"/>
                <w:szCs w:val="16"/>
              </w:rPr>
            </w:pPr>
            <w:r w:rsidRPr="007E3506">
              <w:rPr>
                <w:sz w:val="12"/>
                <w:szCs w:val="16"/>
              </w:rPr>
              <w:t>4</w:t>
            </w:r>
          </w:p>
        </w:tc>
        <w:tc>
          <w:tcPr>
            <w:tcW w:w="206" w:type="pct"/>
            <w:vAlign w:val="center"/>
          </w:tcPr>
          <w:p w:rsidR="001E30F8" w:rsidRPr="007E3506" w:rsidRDefault="001E30F8" w:rsidP="000359D4">
            <w:pPr>
              <w:rPr>
                <w:sz w:val="12"/>
                <w:szCs w:val="16"/>
              </w:rPr>
            </w:pPr>
            <w:r w:rsidRPr="007E3506">
              <w:rPr>
                <w:sz w:val="12"/>
                <w:szCs w:val="16"/>
              </w:rPr>
              <w:t>4</w:t>
            </w:r>
          </w:p>
        </w:tc>
        <w:tc>
          <w:tcPr>
            <w:tcW w:w="199" w:type="pct"/>
            <w:vAlign w:val="center"/>
          </w:tcPr>
          <w:p w:rsidR="001E30F8" w:rsidRPr="007E3506" w:rsidRDefault="001E30F8" w:rsidP="000359D4">
            <w:pPr>
              <w:rPr>
                <w:sz w:val="12"/>
                <w:szCs w:val="16"/>
              </w:rPr>
            </w:pPr>
            <w:r w:rsidRPr="007E3506">
              <w:rPr>
                <w:sz w:val="12"/>
                <w:szCs w:val="16"/>
              </w:rPr>
              <w:t>4</w:t>
            </w:r>
          </w:p>
        </w:tc>
        <w:tc>
          <w:tcPr>
            <w:tcW w:w="202" w:type="pct"/>
            <w:vAlign w:val="center"/>
          </w:tcPr>
          <w:p w:rsidR="001E30F8" w:rsidRPr="007E3506" w:rsidRDefault="001E30F8" w:rsidP="000359D4">
            <w:pPr>
              <w:rPr>
                <w:sz w:val="12"/>
                <w:szCs w:val="16"/>
              </w:rPr>
            </w:pPr>
            <w:r w:rsidRPr="007E3506">
              <w:rPr>
                <w:sz w:val="12"/>
                <w:szCs w:val="16"/>
              </w:rPr>
              <w:t>4</w:t>
            </w:r>
          </w:p>
        </w:tc>
        <w:tc>
          <w:tcPr>
            <w:tcW w:w="206" w:type="pct"/>
            <w:vAlign w:val="center"/>
          </w:tcPr>
          <w:p w:rsidR="001E30F8" w:rsidRPr="007E3506" w:rsidRDefault="001E30F8" w:rsidP="000359D4">
            <w:pPr>
              <w:rPr>
                <w:sz w:val="12"/>
                <w:szCs w:val="16"/>
              </w:rPr>
            </w:pPr>
            <w:r w:rsidRPr="007E3506">
              <w:rPr>
                <w:sz w:val="12"/>
                <w:szCs w:val="16"/>
              </w:rPr>
              <w:t>4</w:t>
            </w:r>
          </w:p>
        </w:tc>
        <w:tc>
          <w:tcPr>
            <w:tcW w:w="199" w:type="pct"/>
            <w:tcBorders>
              <w:right w:val="double" w:sz="4" w:space="0" w:color="auto"/>
            </w:tcBorders>
            <w:vAlign w:val="center"/>
          </w:tcPr>
          <w:p w:rsidR="001E30F8" w:rsidRPr="007E3506" w:rsidRDefault="001E30F8" w:rsidP="000359D4">
            <w:pPr>
              <w:rPr>
                <w:sz w:val="12"/>
                <w:szCs w:val="16"/>
              </w:rPr>
            </w:pPr>
            <w:r w:rsidRPr="007E3506">
              <w:rPr>
                <w:sz w:val="12"/>
                <w:szCs w:val="16"/>
              </w:rPr>
              <w:t>4</w:t>
            </w:r>
          </w:p>
        </w:tc>
        <w:tc>
          <w:tcPr>
            <w:tcW w:w="230" w:type="pct"/>
            <w:tcBorders>
              <w:left w:val="double" w:sz="4" w:space="0" w:color="auto"/>
              <w:right w:val="double" w:sz="4" w:space="0" w:color="auto"/>
            </w:tcBorders>
            <w:shd w:val="clear" w:color="auto" w:fill="DBDEE3"/>
            <w:vAlign w:val="center"/>
          </w:tcPr>
          <w:p w:rsidR="001E30F8" w:rsidRPr="007E3506" w:rsidRDefault="001E30F8" w:rsidP="000359D4">
            <w:pPr>
              <w:rPr>
                <w:sz w:val="12"/>
                <w:szCs w:val="16"/>
              </w:rPr>
            </w:pPr>
            <w:r w:rsidRPr="007E3506">
              <w:rPr>
                <w:sz w:val="12"/>
                <w:szCs w:val="16"/>
              </w:rPr>
              <w:t>48</w:t>
            </w:r>
          </w:p>
        </w:tc>
        <w:tc>
          <w:tcPr>
            <w:tcW w:w="207" w:type="pct"/>
            <w:tcBorders>
              <w:left w:val="double" w:sz="4" w:space="0" w:color="auto"/>
            </w:tcBorders>
            <w:vAlign w:val="center"/>
          </w:tcPr>
          <w:p w:rsidR="001E30F8" w:rsidRPr="007E3506" w:rsidRDefault="001E30F8" w:rsidP="000359D4">
            <w:pPr>
              <w:rPr>
                <w:sz w:val="12"/>
                <w:szCs w:val="16"/>
              </w:rPr>
            </w:pPr>
            <w:r w:rsidRPr="007E3506">
              <w:rPr>
                <w:sz w:val="12"/>
                <w:szCs w:val="16"/>
              </w:rPr>
              <w:t>4</w:t>
            </w:r>
          </w:p>
        </w:tc>
        <w:tc>
          <w:tcPr>
            <w:tcW w:w="207" w:type="pct"/>
            <w:vAlign w:val="center"/>
          </w:tcPr>
          <w:p w:rsidR="001E30F8" w:rsidRPr="007E3506" w:rsidRDefault="001E30F8" w:rsidP="00A920AD">
            <w:pPr>
              <w:rPr>
                <w:sz w:val="12"/>
                <w:szCs w:val="16"/>
              </w:rPr>
            </w:pPr>
            <w:r w:rsidRPr="007E3506">
              <w:rPr>
                <w:sz w:val="12"/>
                <w:szCs w:val="16"/>
              </w:rPr>
              <w:t>4</w:t>
            </w:r>
          </w:p>
        </w:tc>
        <w:tc>
          <w:tcPr>
            <w:tcW w:w="207" w:type="pct"/>
            <w:vAlign w:val="center"/>
          </w:tcPr>
          <w:p w:rsidR="001E30F8" w:rsidRPr="007E3506" w:rsidRDefault="001E30F8" w:rsidP="001405F8">
            <w:pPr>
              <w:rPr>
                <w:sz w:val="12"/>
                <w:szCs w:val="16"/>
              </w:rPr>
            </w:pPr>
            <w:r w:rsidRPr="007E3506">
              <w:rPr>
                <w:sz w:val="12"/>
                <w:szCs w:val="16"/>
              </w:rPr>
              <w:t>4</w:t>
            </w:r>
          </w:p>
        </w:tc>
        <w:tc>
          <w:tcPr>
            <w:tcW w:w="202" w:type="pct"/>
            <w:vAlign w:val="center"/>
          </w:tcPr>
          <w:p w:rsidR="001E30F8" w:rsidRPr="007E3506" w:rsidRDefault="001E30F8" w:rsidP="001405F8">
            <w:pPr>
              <w:rPr>
                <w:sz w:val="12"/>
                <w:szCs w:val="16"/>
              </w:rPr>
            </w:pPr>
            <w:r w:rsidRPr="007E3506">
              <w:rPr>
                <w:sz w:val="12"/>
                <w:szCs w:val="16"/>
              </w:rPr>
              <w:t>4</w:t>
            </w:r>
          </w:p>
        </w:tc>
        <w:tc>
          <w:tcPr>
            <w:tcW w:w="206" w:type="pct"/>
            <w:vAlign w:val="center"/>
          </w:tcPr>
          <w:p w:rsidR="001E30F8" w:rsidRPr="007E3506" w:rsidRDefault="001E30F8" w:rsidP="001405F8">
            <w:pPr>
              <w:rPr>
                <w:sz w:val="12"/>
                <w:szCs w:val="16"/>
              </w:rPr>
            </w:pPr>
            <w:r w:rsidRPr="007E3506">
              <w:rPr>
                <w:sz w:val="12"/>
                <w:szCs w:val="16"/>
              </w:rPr>
              <w:t>4</w:t>
            </w:r>
          </w:p>
        </w:tc>
        <w:tc>
          <w:tcPr>
            <w:tcW w:w="202" w:type="pct"/>
            <w:vAlign w:val="center"/>
          </w:tcPr>
          <w:p w:rsidR="001E30F8" w:rsidRPr="007E3506" w:rsidRDefault="001E30F8" w:rsidP="00EC7ABC">
            <w:pPr>
              <w:rPr>
                <w:sz w:val="12"/>
                <w:szCs w:val="16"/>
              </w:rPr>
            </w:pPr>
            <w:r w:rsidRPr="007E3506">
              <w:rPr>
                <w:sz w:val="12"/>
                <w:szCs w:val="16"/>
              </w:rPr>
              <w:t>4</w:t>
            </w:r>
          </w:p>
        </w:tc>
        <w:tc>
          <w:tcPr>
            <w:tcW w:w="206" w:type="pct"/>
            <w:vAlign w:val="center"/>
          </w:tcPr>
          <w:p w:rsidR="001E30F8" w:rsidRPr="007E3506" w:rsidRDefault="001E30F8" w:rsidP="00EC7ABC">
            <w:pPr>
              <w:rPr>
                <w:sz w:val="12"/>
                <w:szCs w:val="16"/>
              </w:rPr>
            </w:pPr>
            <w:r w:rsidRPr="007E3506">
              <w:rPr>
                <w:sz w:val="12"/>
                <w:szCs w:val="16"/>
              </w:rPr>
              <w:t>4</w:t>
            </w:r>
          </w:p>
        </w:tc>
        <w:tc>
          <w:tcPr>
            <w:tcW w:w="202" w:type="pct"/>
            <w:vAlign w:val="center"/>
          </w:tcPr>
          <w:p w:rsidR="001E30F8" w:rsidRPr="007E3506" w:rsidRDefault="001E30F8" w:rsidP="00EC7ABC">
            <w:pPr>
              <w:rPr>
                <w:sz w:val="12"/>
                <w:szCs w:val="16"/>
              </w:rPr>
            </w:pPr>
            <w:r>
              <w:rPr>
                <w:sz w:val="12"/>
                <w:szCs w:val="16"/>
              </w:rPr>
              <w:t>28</w:t>
            </w:r>
          </w:p>
        </w:tc>
        <w:tc>
          <w:tcPr>
            <w:tcW w:w="245" w:type="pct"/>
            <w:shd w:val="clear" w:color="auto" w:fill="D9D9D9" w:themeFill="background1" w:themeFillShade="D9"/>
            <w:vAlign w:val="center"/>
          </w:tcPr>
          <w:p w:rsidR="001E30F8" w:rsidRPr="007E3506" w:rsidRDefault="001E30F8" w:rsidP="00EC7ABC">
            <w:pPr>
              <w:rPr>
                <w:sz w:val="12"/>
                <w:szCs w:val="16"/>
              </w:rPr>
            </w:pPr>
            <w:r>
              <w:rPr>
                <w:sz w:val="12"/>
                <w:szCs w:val="16"/>
              </w:rPr>
              <w:t>76</w:t>
            </w:r>
          </w:p>
        </w:tc>
      </w:tr>
      <w:tr w:rsidR="001E30F8" w:rsidRPr="007E3506" w:rsidTr="001E30F8">
        <w:trPr>
          <w:trHeight w:hRule="exact" w:val="340"/>
        </w:trPr>
        <w:tc>
          <w:tcPr>
            <w:tcW w:w="456" w:type="pct"/>
            <w:shd w:val="clear" w:color="auto" w:fill="D9D9D9"/>
            <w:vAlign w:val="center"/>
          </w:tcPr>
          <w:p w:rsidR="001E30F8" w:rsidRPr="007E3506" w:rsidRDefault="001E30F8" w:rsidP="000359D4">
            <w:pPr>
              <w:rPr>
                <w:sz w:val="12"/>
                <w:szCs w:val="12"/>
              </w:rPr>
            </w:pPr>
            <w:r w:rsidRPr="007E3506">
              <w:rPr>
                <w:sz w:val="12"/>
                <w:szCs w:val="12"/>
              </w:rPr>
              <w:t>Priroda</w:t>
            </w:r>
          </w:p>
        </w:tc>
        <w:tc>
          <w:tcPr>
            <w:tcW w:w="203" w:type="pct"/>
            <w:vAlign w:val="center"/>
          </w:tcPr>
          <w:p w:rsidR="001E30F8" w:rsidRPr="007E3506" w:rsidRDefault="001E30F8" w:rsidP="000359D4">
            <w:pPr>
              <w:rPr>
                <w:sz w:val="12"/>
                <w:szCs w:val="16"/>
              </w:rPr>
            </w:pPr>
          </w:p>
        </w:tc>
        <w:tc>
          <w:tcPr>
            <w:tcW w:w="207"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tcBorders>
              <w:right w:val="double" w:sz="4" w:space="0" w:color="auto"/>
            </w:tcBorders>
            <w:vAlign w:val="center"/>
          </w:tcPr>
          <w:p w:rsidR="001E30F8" w:rsidRPr="007E3506" w:rsidRDefault="001E30F8" w:rsidP="000359D4">
            <w:pPr>
              <w:rPr>
                <w:sz w:val="12"/>
                <w:szCs w:val="16"/>
              </w:rPr>
            </w:pPr>
          </w:p>
        </w:tc>
        <w:tc>
          <w:tcPr>
            <w:tcW w:w="230" w:type="pct"/>
            <w:tcBorders>
              <w:left w:val="double" w:sz="4" w:space="0" w:color="auto"/>
              <w:right w:val="double" w:sz="4" w:space="0" w:color="auto"/>
            </w:tcBorders>
            <w:shd w:val="clear" w:color="auto" w:fill="DBDEE3"/>
            <w:vAlign w:val="center"/>
          </w:tcPr>
          <w:p w:rsidR="001E30F8" w:rsidRPr="007E3506" w:rsidRDefault="001E30F8" w:rsidP="000359D4">
            <w:pPr>
              <w:rPr>
                <w:sz w:val="12"/>
                <w:szCs w:val="16"/>
              </w:rPr>
            </w:pPr>
          </w:p>
        </w:tc>
        <w:tc>
          <w:tcPr>
            <w:tcW w:w="207" w:type="pct"/>
            <w:tcBorders>
              <w:left w:val="double" w:sz="4" w:space="0" w:color="auto"/>
            </w:tcBorders>
            <w:vAlign w:val="center"/>
          </w:tcPr>
          <w:p w:rsidR="001E30F8" w:rsidRPr="007E3506" w:rsidRDefault="001E30F8" w:rsidP="000359D4">
            <w:pPr>
              <w:rPr>
                <w:sz w:val="12"/>
                <w:szCs w:val="16"/>
              </w:rPr>
            </w:pPr>
            <w:r w:rsidRPr="007E3506">
              <w:rPr>
                <w:sz w:val="12"/>
                <w:szCs w:val="16"/>
              </w:rPr>
              <w:t>1,5</w:t>
            </w:r>
          </w:p>
        </w:tc>
        <w:tc>
          <w:tcPr>
            <w:tcW w:w="207" w:type="pct"/>
            <w:vAlign w:val="center"/>
          </w:tcPr>
          <w:p w:rsidR="001E30F8" w:rsidRPr="007E3506" w:rsidRDefault="001E30F8" w:rsidP="00A920AD">
            <w:pPr>
              <w:rPr>
                <w:sz w:val="12"/>
                <w:szCs w:val="16"/>
              </w:rPr>
            </w:pPr>
            <w:r w:rsidRPr="007E3506">
              <w:rPr>
                <w:sz w:val="12"/>
                <w:szCs w:val="16"/>
              </w:rPr>
              <w:t>1,5</w:t>
            </w:r>
          </w:p>
        </w:tc>
        <w:tc>
          <w:tcPr>
            <w:tcW w:w="207" w:type="pct"/>
            <w:vAlign w:val="center"/>
          </w:tcPr>
          <w:p w:rsidR="001E30F8" w:rsidRPr="007E3506" w:rsidRDefault="001E30F8" w:rsidP="001405F8">
            <w:pPr>
              <w:rPr>
                <w:sz w:val="12"/>
                <w:szCs w:val="16"/>
              </w:rPr>
            </w:pPr>
            <w:r w:rsidRPr="007E3506">
              <w:rPr>
                <w:sz w:val="12"/>
                <w:szCs w:val="16"/>
              </w:rPr>
              <w:t>2</w:t>
            </w:r>
          </w:p>
        </w:tc>
        <w:tc>
          <w:tcPr>
            <w:tcW w:w="202" w:type="pct"/>
            <w:vAlign w:val="center"/>
          </w:tcPr>
          <w:p w:rsidR="001E30F8" w:rsidRPr="007E3506" w:rsidRDefault="001E30F8" w:rsidP="001405F8">
            <w:pPr>
              <w:rPr>
                <w:sz w:val="12"/>
                <w:szCs w:val="16"/>
              </w:rPr>
            </w:pPr>
            <w:r w:rsidRPr="007E3506">
              <w:rPr>
                <w:sz w:val="12"/>
                <w:szCs w:val="16"/>
              </w:rPr>
              <w:t>2</w:t>
            </w:r>
          </w:p>
        </w:tc>
        <w:tc>
          <w:tcPr>
            <w:tcW w:w="206" w:type="pct"/>
            <w:vAlign w:val="center"/>
          </w:tcPr>
          <w:p w:rsidR="001E30F8" w:rsidRPr="007E3506" w:rsidRDefault="001E30F8" w:rsidP="001405F8">
            <w:pPr>
              <w:rPr>
                <w:sz w:val="12"/>
                <w:szCs w:val="16"/>
              </w:rPr>
            </w:pPr>
          </w:p>
        </w:tc>
        <w:tc>
          <w:tcPr>
            <w:tcW w:w="202" w:type="pct"/>
            <w:vAlign w:val="center"/>
          </w:tcPr>
          <w:p w:rsidR="001E30F8" w:rsidRPr="007E3506" w:rsidRDefault="001E30F8" w:rsidP="00EC7ABC">
            <w:pPr>
              <w:rPr>
                <w:sz w:val="12"/>
                <w:szCs w:val="16"/>
              </w:rPr>
            </w:pPr>
          </w:p>
        </w:tc>
        <w:tc>
          <w:tcPr>
            <w:tcW w:w="206" w:type="pct"/>
            <w:vAlign w:val="center"/>
          </w:tcPr>
          <w:p w:rsidR="001E30F8" w:rsidRPr="007E3506" w:rsidRDefault="001E30F8" w:rsidP="00EC7ABC">
            <w:pPr>
              <w:rPr>
                <w:sz w:val="12"/>
                <w:szCs w:val="16"/>
              </w:rPr>
            </w:pPr>
          </w:p>
        </w:tc>
        <w:tc>
          <w:tcPr>
            <w:tcW w:w="202" w:type="pct"/>
            <w:vAlign w:val="center"/>
          </w:tcPr>
          <w:p w:rsidR="001E30F8" w:rsidRPr="007E3506" w:rsidRDefault="001E30F8" w:rsidP="00EC7ABC">
            <w:pPr>
              <w:rPr>
                <w:sz w:val="12"/>
                <w:szCs w:val="16"/>
              </w:rPr>
            </w:pPr>
            <w:r>
              <w:rPr>
                <w:sz w:val="12"/>
                <w:szCs w:val="16"/>
              </w:rPr>
              <w:t>7</w:t>
            </w:r>
          </w:p>
        </w:tc>
        <w:tc>
          <w:tcPr>
            <w:tcW w:w="245" w:type="pct"/>
            <w:shd w:val="clear" w:color="auto" w:fill="D9D9D9" w:themeFill="background1" w:themeFillShade="D9"/>
            <w:vAlign w:val="center"/>
          </w:tcPr>
          <w:p w:rsidR="001E30F8" w:rsidRPr="007E3506" w:rsidRDefault="001E30F8" w:rsidP="00EC7ABC">
            <w:pPr>
              <w:rPr>
                <w:sz w:val="12"/>
                <w:szCs w:val="16"/>
              </w:rPr>
            </w:pPr>
            <w:r>
              <w:rPr>
                <w:sz w:val="12"/>
                <w:szCs w:val="16"/>
              </w:rPr>
              <w:t>7</w:t>
            </w:r>
          </w:p>
        </w:tc>
      </w:tr>
      <w:tr w:rsidR="001E30F8" w:rsidRPr="007E3506" w:rsidTr="001E30F8">
        <w:trPr>
          <w:trHeight w:hRule="exact" w:val="340"/>
        </w:trPr>
        <w:tc>
          <w:tcPr>
            <w:tcW w:w="456" w:type="pct"/>
            <w:shd w:val="clear" w:color="auto" w:fill="D9D9D9"/>
            <w:vAlign w:val="center"/>
          </w:tcPr>
          <w:p w:rsidR="001E30F8" w:rsidRPr="007E3506" w:rsidRDefault="001E30F8" w:rsidP="000359D4">
            <w:pPr>
              <w:rPr>
                <w:sz w:val="12"/>
                <w:szCs w:val="12"/>
              </w:rPr>
            </w:pPr>
            <w:r w:rsidRPr="007E3506">
              <w:rPr>
                <w:sz w:val="12"/>
                <w:szCs w:val="12"/>
              </w:rPr>
              <w:t>Biologija</w:t>
            </w:r>
          </w:p>
        </w:tc>
        <w:tc>
          <w:tcPr>
            <w:tcW w:w="203" w:type="pct"/>
            <w:vAlign w:val="center"/>
          </w:tcPr>
          <w:p w:rsidR="001E30F8" w:rsidRPr="007E3506" w:rsidRDefault="001E30F8" w:rsidP="000359D4">
            <w:pPr>
              <w:rPr>
                <w:sz w:val="12"/>
                <w:szCs w:val="16"/>
              </w:rPr>
            </w:pPr>
          </w:p>
        </w:tc>
        <w:tc>
          <w:tcPr>
            <w:tcW w:w="207"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tcBorders>
              <w:right w:val="double" w:sz="4" w:space="0" w:color="auto"/>
            </w:tcBorders>
            <w:vAlign w:val="center"/>
          </w:tcPr>
          <w:p w:rsidR="001E30F8" w:rsidRPr="007E3506" w:rsidRDefault="001E30F8" w:rsidP="000359D4">
            <w:pPr>
              <w:rPr>
                <w:sz w:val="12"/>
                <w:szCs w:val="16"/>
              </w:rPr>
            </w:pPr>
          </w:p>
        </w:tc>
        <w:tc>
          <w:tcPr>
            <w:tcW w:w="230" w:type="pct"/>
            <w:tcBorders>
              <w:left w:val="double" w:sz="4" w:space="0" w:color="auto"/>
              <w:right w:val="double" w:sz="4" w:space="0" w:color="auto"/>
            </w:tcBorders>
            <w:shd w:val="clear" w:color="auto" w:fill="DBDEE3"/>
            <w:vAlign w:val="center"/>
          </w:tcPr>
          <w:p w:rsidR="001E30F8" w:rsidRPr="007E3506" w:rsidRDefault="001E30F8" w:rsidP="000359D4">
            <w:pPr>
              <w:rPr>
                <w:sz w:val="12"/>
                <w:szCs w:val="16"/>
              </w:rPr>
            </w:pPr>
          </w:p>
        </w:tc>
        <w:tc>
          <w:tcPr>
            <w:tcW w:w="207" w:type="pct"/>
            <w:tcBorders>
              <w:left w:val="double" w:sz="4" w:space="0" w:color="auto"/>
            </w:tcBorders>
            <w:vAlign w:val="center"/>
          </w:tcPr>
          <w:p w:rsidR="001E30F8" w:rsidRPr="007E3506" w:rsidRDefault="001E30F8" w:rsidP="000359D4">
            <w:pPr>
              <w:rPr>
                <w:sz w:val="12"/>
                <w:szCs w:val="16"/>
              </w:rPr>
            </w:pPr>
          </w:p>
        </w:tc>
        <w:tc>
          <w:tcPr>
            <w:tcW w:w="207" w:type="pct"/>
            <w:vAlign w:val="center"/>
          </w:tcPr>
          <w:p w:rsidR="001E30F8" w:rsidRPr="007E3506" w:rsidRDefault="001E30F8" w:rsidP="00A920AD">
            <w:pPr>
              <w:rPr>
                <w:sz w:val="12"/>
                <w:szCs w:val="16"/>
              </w:rPr>
            </w:pPr>
          </w:p>
        </w:tc>
        <w:tc>
          <w:tcPr>
            <w:tcW w:w="207" w:type="pct"/>
            <w:vAlign w:val="center"/>
          </w:tcPr>
          <w:p w:rsidR="001E30F8" w:rsidRPr="007E3506" w:rsidRDefault="001E30F8" w:rsidP="001405F8">
            <w:pPr>
              <w:rPr>
                <w:sz w:val="12"/>
                <w:szCs w:val="16"/>
              </w:rPr>
            </w:pPr>
          </w:p>
        </w:tc>
        <w:tc>
          <w:tcPr>
            <w:tcW w:w="202" w:type="pct"/>
            <w:vAlign w:val="center"/>
          </w:tcPr>
          <w:p w:rsidR="001E30F8" w:rsidRPr="007E3506" w:rsidRDefault="001E30F8" w:rsidP="001405F8">
            <w:pPr>
              <w:rPr>
                <w:sz w:val="12"/>
                <w:szCs w:val="16"/>
              </w:rPr>
            </w:pPr>
          </w:p>
        </w:tc>
        <w:tc>
          <w:tcPr>
            <w:tcW w:w="206" w:type="pct"/>
            <w:vAlign w:val="center"/>
          </w:tcPr>
          <w:p w:rsidR="001E30F8" w:rsidRPr="007E3506" w:rsidRDefault="001E30F8" w:rsidP="001405F8">
            <w:pPr>
              <w:rPr>
                <w:sz w:val="12"/>
                <w:szCs w:val="16"/>
              </w:rPr>
            </w:pPr>
            <w:r w:rsidRPr="007E3506">
              <w:rPr>
                <w:sz w:val="12"/>
                <w:szCs w:val="16"/>
              </w:rPr>
              <w:t>2</w:t>
            </w:r>
          </w:p>
        </w:tc>
        <w:tc>
          <w:tcPr>
            <w:tcW w:w="202" w:type="pct"/>
            <w:vAlign w:val="center"/>
          </w:tcPr>
          <w:p w:rsidR="001E30F8" w:rsidRPr="007E3506" w:rsidRDefault="001E30F8" w:rsidP="00EC7ABC">
            <w:pPr>
              <w:rPr>
                <w:sz w:val="12"/>
                <w:szCs w:val="16"/>
              </w:rPr>
            </w:pPr>
            <w:r w:rsidRPr="007E3506">
              <w:rPr>
                <w:sz w:val="12"/>
                <w:szCs w:val="16"/>
              </w:rPr>
              <w:t>2</w:t>
            </w:r>
          </w:p>
        </w:tc>
        <w:tc>
          <w:tcPr>
            <w:tcW w:w="206" w:type="pct"/>
            <w:vAlign w:val="center"/>
          </w:tcPr>
          <w:p w:rsidR="001E30F8" w:rsidRPr="007E3506" w:rsidRDefault="001E30F8" w:rsidP="00EC7ABC">
            <w:pPr>
              <w:rPr>
                <w:sz w:val="12"/>
                <w:szCs w:val="16"/>
              </w:rPr>
            </w:pPr>
            <w:r w:rsidRPr="007E3506">
              <w:rPr>
                <w:sz w:val="12"/>
                <w:szCs w:val="16"/>
              </w:rPr>
              <w:t>2</w:t>
            </w:r>
          </w:p>
        </w:tc>
        <w:tc>
          <w:tcPr>
            <w:tcW w:w="202" w:type="pct"/>
            <w:vAlign w:val="center"/>
          </w:tcPr>
          <w:p w:rsidR="001E30F8" w:rsidRPr="007E3506" w:rsidRDefault="001E30F8" w:rsidP="00EC7ABC">
            <w:pPr>
              <w:rPr>
                <w:sz w:val="12"/>
                <w:szCs w:val="16"/>
              </w:rPr>
            </w:pPr>
            <w:r>
              <w:rPr>
                <w:sz w:val="12"/>
                <w:szCs w:val="16"/>
              </w:rPr>
              <w:t>6</w:t>
            </w:r>
          </w:p>
        </w:tc>
        <w:tc>
          <w:tcPr>
            <w:tcW w:w="245" w:type="pct"/>
            <w:shd w:val="clear" w:color="auto" w:fill="D9D9D9" w:themeFill="background1" w:themeFillShade="D9"/>
            <w:vAlign w:val="center"/>
          </w:tcPr>
          <w:p w:rsidR="001E30F8" w:rsidRPr="007E3506" w:rsidRDefault="001E30F8" w:rsidP="00EC7ABC">
            <w:pPr>
              <w:rPr>
                <w:sz w:val="12"/>
                <w:szCs w:val="16"/>
              </w:rPr>
            </w:pPr>
            <w:r>
              <w:rPr>
                <w:sz w:val="12"/>
                <w:szCs w:val="16"/>
              </w:rPr>
              <w:t>6</w:t>
            </w:r>
          </w:p>
        </w:tc>
      </w:tr>
      <w:tr w:rsidR="001E30F8" w:rsidRPr="007E3506" w:rsidTr="001E30F8">
        <w:trPr>
          <w:trHeight w:hRule="exact" w:val="340"/>
        </w:trPr>
        <w:tc>
          <w:tcPr>
            <w:tcW w:w="456" w:type="pct"/>
            <w:shd w:val="clear" w:color="auto" w:fill="D9D9D9"/>
            <w:vAlign w:val="center"/>
          </w:tcPr>
          <w:p w:rsidR="001E30F8" w:rsidRPr="007E3506" w:rsidRDefault="001E30F8" w:rsidP="000359D4">
            <w:pPr>
              <w:rPr>
                <w:sz w:val="12"/>
                <w:szCs w:val="12"/>
              </w:rPr>
            </w:pPr>
            <w:r w:rsidRPr="007E3506">
              <w:rPr>
                <w:sz w:val="12"/>
                <w:szCs w:val="12"/>
              </w:rPr>
              <w:t>Kemija</w:t>
            </w:r>
          </w:p>
        </w:tc>
        <w:tc>
          <w:tcPr>
            <w:tcW w:w="203" w:type="pct"/>
            <w:vAlign w:val="center"/>
          </w:tcPr>
          <w:p w:rsidR="001E30F8" w:rsidRPr="007E3506" w:rsidRDefault="001E30F8" w:rsidP="000359D4">
            <w:pPr>
              <w:rPr>
                <w:sz w:val="12"/>
                <w:szCs w:val="16"/>
              </w:rPr>
            </w:pPr>
          </w:p>
        </w:tc>
        <w:tc>
          <w:tcPr>
            <w:tcW w:w="207"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tcBorders>
              <w:right w:val="double" w:sz="4" w:space="0" w:color="auto"/>
            </w:tcBorders>
            <w:vAlign w:val="center"/>
          </w:tcPr>
          <w:p w:rsidR="001E30F8" w:rsidRPr="007E3506" w:rsidRDefault="001E30F8" w:rsidP="000359D4">
            <w:pPr>
              <w:rPr>
                <w:sz w:val="12"/>
                <w:szCs w:val="16"/>
              </w:rPr>
            </w:pPr>
          </w:p>
        </w:tc>
        <w:tc>
          <w:tcPr>
            <w:tcW w:w="230" w:type="pct"/>
            <w:tcBorders>
              <w:left w:val="double" w:sz="4" w:space="0" w:color="auto"/>
              <w:right w:val="double" w:sz="4" w:space="0" w:color="auto"/>
            </w:tcBorders>
            <w:shd w:val="clear" w:color="auto" w:fill="DBDEE3"/>
            <w:vAlign w:val="center"/>
          </w:tcPr>
          <w:p w:rsidR="001E30F8" w:rsidRPr="007E3506" w:rsidRDefault="001E30F8" w:rsidP="000359D4">
            <w:pPr>
              <w:rPr>
                <w:sz w:val="12"/>
                <w:szCs w:val="16"/>
              </w:rPr>
            </w:pPr>
          </w:p>
        </w:tc>
        <w:tc>
          <w:tcPr>
            <w:tcW w:w="207" w:type="pct"/>
            <w:tcBorders>
              <w:left w:val="double" w:sz="4" w:space="0" w:color="auto"/>
            </w:tcBorders>
            <w:vAlign w:val="center"/>
          </w:tcPr>
          <w:p w:rsidR="001E30F8" w:rsidRPr="007E3506" w:rsidRDefault="001E30F8" w:rsidP="000359D4">
            <w:pPr>
              <w:rPr>
                <w:sz w:val="12"/>
                <w:szCs w:val="16"/>
              </w:rPr>
            </w:pPr>
          </w:p>
        </w:tc>
        <w:tc>
          <w:tcPr>
            <w:tcW w:w="207" w:type="pct"/>
            <w:vAlign w:val="center"/>
          </w:tcPr>
          <w:p w:rsidR="001E30F8" w:rsidRPr="007E3506" w:rsidRDefault="001E30F8" w:rsidP="00A920AD">
            <w:pPr>
              <w:rPr>
                <w:sz w:val="12"/>
                <w:szCs w:val="16"/>
              </w:rPr>
            </w:pPr>
          </w:p>
        </w:tc>
        <w:tc>
          <w:tcPr>
            <w:tcW w:w="207" w:type="pct"/>
            <w:vAlign w:val="center"/>
          </w:tcPr>
          <w:p w:rsidR="001E30F8" w:rsidRPr="007E3506" w:rsidRDefault="001E30F8" w:rsidP="001405F8">
            <w:pPr>
              <w:rPr>
                <w:sz w:val="12"/>
                <w:szCs w:val="16"/>
              </w:rPr>
            </w:pPr>
          </w:p>
        </w:tc>
        <w:tc>
          <w:tcPr>
            <w:tcW w:w="202" w:type="pct"/>
            <w:vAlign w:val="center"/>
          </w:tcPr>
          <w:p w:rsidR="001E30F8" w:rsidRPr="007E3506" w:rsidRDefault="001E30F8" w:rsidP="001405F8">
            <w:pPr>
              <w:rPr>
                <w:sz w:val="12"/>
                <w:szCs w:val="16"/>
              </w:rPr>
            </w:pPr>
          </w:p>
        </w:tc>
        <w:tc>
          <w:tcPr>
            <w:tcW w:w="206" w:type="pct"/>
            <w:vAlign w:val="center"/>
          </w:tcPr>
          <w:p w:rsidR="001E30F8" w:rsidRPr="007E3506" w:rsidRDefault="001E30F8" w:rsidP="001405F8">
            <w:pPr>
              <w:rPr>
                <w:sz w:val="12"/>
                <w:szCs w:val="16"/>
              </w:rPr>
            </w:pPr>
            <w:r w:rsidRPr="007E3506">
              <w:rPr>
                <w:sz w:val="12"/>
                <w:szCs w:val="16"/>
              </w:rPr>
              <w:t>2</w:t>
            </w:r>
          </w:p>
        </w:tc>
        <w:tc>
          <w:tcPr>
            <w:tcW w:w="202" w:type="pct"/>
            <w:vAlign w:val="center"/>
          </w:tcPr>
          <w:p w:rsidR="001E30F8" w:rsidRPr="007E3506" w:rsidRDefault="001E30F8" w:rsidP="00EC7ABC">
            <w:pPr>
              <w:rPr>
                <w:sz w:val="12"/>
                <w:szCs w:val="16"/>
              </w:rPr>
            </w:pPr>
            <w:r w:rsidRPr="007E3506">
              <w:rPr>
                <w:sz w:val="12"/>
                <w:szCs w:val="16"/>
              </w:rPr>
              <w:t>2</w:t>
            </w:r>
          </w:p>
        </w:tc>
        <w:tc>
          <w:tcPr>
            <w:tcW w:w="206" w:type="pct"/>
            <w:vAlign w:val="center"/>
          </w:tcPr>
          <w:p w:rsidR="001E30F8" w:rsidRPr="007E3506" w:rsidRDefault="001E30F8" w:rsidP="00EC7ABC">
            <w:pPr>
              <w:rPr>
                <w:sz w:val="12"/>
                <w:szCs w:val="16"/>
              </w:rPr>
            </w:pPr>
            <w:r w:rsidRPr="007E3506">
              <w:rPr>
                <w:sz w:val="12"/>
                <w:szCs w:val="16"/>
              </w:rPr>
              <w:t>2</w:t>
            </w:r>
          </w:p>
        </w:tc>
        <w:tc>
          <w:tcPr>
            <w:tcW w:w="202" w:type="pct"/>
            <w:vAlign w:val="center"/>
          </w:tcPr>
          <w:p w:rsidR="001E30F8" w:rsidRPr="007E3506" w:rsidRDefault="001E30F8" w:rsidP="00EC7ABC">
            <w:pPr>
              <w:rPr>
                <w:sz w:val="12"/>
                <w:szCs w:val="16"/>
              </w:rPr>
            </w:pPr>
            <w:r>
              <w:rPr>
                <w:sz w:val="12"/>
                <w:szCs w:val="16"/>
              </w:rPr>
              <w:t>6</w:t>
            </w:r>
          </w:p>
        </w:tc>
        <w:tc>
          <w:tcPr>
            <w:tcW w:w="245" w:type="pct"/>
            <w:shd w:val="clear" w:color="auto" w:fill="D9D9D9" w:themeFill="background1" w:themeFillShade="D9"/>
            <w:vAlign w:val="center"/>
          </w:tcPr>
          <w:p w:rsidR="001E30F8" w:rsidRPr="007E3506" w:rsidRDefault="001E30F8" w:rsidP="00EC7ABC">
            <w:pPr>
              <w:rPr>
                <w:sz w:val="12"/>
                <w:szCs w:val="16"/>
              </w:rPr>
            </w:pPr>
            <w:r>
              <w:rPr>
                <w:sz w:val="12"/>
                <w:szCs w:val="16"/>
              </w:rPr>
              <w:t>6</w:t>
            </w:r>
          </w:p>
        </w:tc>
      </w:tr>
      <w:tr w:rsidR="001E30F8" w:rsidRPr="007E3506" w:rsidTr="001E30F8">
        <w:trPr>
          <w:trHeight w:hRule="exact" w:val="340"/>
        </w:trPr>
        <w:tc>
          <w:tcPr>
            <w:tcW w:w="456" w:type="pct"/>
            <w:shd w:val="clear" w:color="auto" w:fill="D9D9D9"/>
            <w:vAlign w:val="center"/>
          </w:tcPr>
          <w:p w:rsidR="001E30F8" w:rsidRPr="007E3506" w:rsidRDefault="001E30F8" w:rsidP="000359D4">
            <w:pPr>
              <w:rPr>
                <w:sz w:val="12"/>
                <w:szCs w:val="12"/>
              </w:rPr>
            </w:pPr>
            <w:r w:rsidRPr="007E3506">
              <w:rPr>
                <w:sz w:val="12"/>
                <w:szCs w:val="12"/>
              </w:rPr>
              <w:t>Fizika</w:t>
            </w:r>
          </w:p>
        </w:tc>
        <w:tc>
          <w:tcPr>
            <w:tcW w:w="203" w:type="pct"/>
            <w:vAlign w:val="center"/>
          </w:tcPr>
          <w:p w:rsidR="001E30F8" w:rsidRPr="007E3506" w:rsidRDefault="001E30F8" w:rsidP="000359D4">
            <w:pPr>
              <w:rPr>
                <w:sz w:val="12"/>
                <w:szCs w:val="16"/>
              </w:rPr>
            </w:pPr>
          </w:p>
        </w:tc>
        <w:tc>
          <w:tcPr>
            <w:tcW w:w="207"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tcBorders>
              <w:right w:val="double" w:sz="4" w:space="0" w:color="auto"/>
            </w:tcBorders>
            <w:vAlign w:val="center"/>
          </w:tcPr>
          <w:p w:rsidR="001E30F8" w:rsidRPr="007E3506" w:rsidRDefault="001E30F8" w:rsidP="000359D4">
            <w:pPr>
              <w:rPr>
                <w:sz w:val="12"/>
                <w:szCs w:val="16"/>
              </w:rPr>
            </w:pPr>
          </w:p>
        </w:tc>
        <w:tc>
          <w:tcPr>
            <w:tcW w:w="230" w:type="pct"/>
            <w:tcBorders>
              <w:left w:val="double" w:sz="4" w:space="0" w:color="auto"/>
              <w:right w:val="double" w:sz="4" w:space="0" w:color="auto"/>
            </w:tcBorders>
            <w:shd w:val="clear" w:color="auto" w:fill="DBDEE3"/>
            <w:vAlign w:val="center"/>
          </w:tcPr>
          <w:p w:rsidR="001E30F8" w:rsidRPr="007E3506" w:rsidRDefault="001E30F8" w:rsidP="000359D4">
            <w:pPr>
              <w:rPr>
                <w:sz w:val="12"/>
                <w:szCs w:val="16"/>
              </w:rPr>
            </w:pPr>
          </w:p>
        </w:tc>
        <w:tc>
          <w:tcPr>
            <w:tcW w:w="207" w:type="pct"/>
            <w:tcBorders>
              <w:left w:val="double" w:sz="4" w:space="0" w:color="auto"/>
            </w:tcBorders>
            <w:vAlign w:val="center"/>
          </w:tcPr>
          <w:p w:rsidR="001E30F8" w:rsidRPr="007E3506" w:rsidRDefault="001E30F8" w:rsidP="000359D4">
            <w:pPr>
              <w:rPr>
                <w:sz w:val="12"/>
                <w:szCs w:val="16"/>
              </w:rPr>
            </w:pPr>
          </w:p>
        </w:tc>
        <w:tc>
          <w:tcPr>
            <w:tcW w:w="207" w:type="pct"/>
            <w:vAlign w:val="center"/>
          </w:tcPr>
          <w:p w:rsidR="001E30F8" w:rsidRPr="007E3506" w:rsidRDefault="001E30F8" w:rsidP="00A920AD">
            <w:pPr>
              <w:rPr>
                <w:sz w:val="12"/>
                <w:szCs w:val="16"/>
              </w:rPr>
            </w:pPr>
          </w:p>
        </w:tc>
        <w:tc>
          <w:tcPr>
            <w:tcW w:w="207" w:type="pct"/>
            <w:vAlign w:val="center"/>
          </w:tcPr>
          <w:p w:rsidR="001E30F8" w:rsidRPr="007E3506" w:rsidRDefault="001E30F8" w:rsidP="001405F8">
            <w:pPr>
              <w:rPr>
                <w:sz w:val="12"/>
                <w:szCs w:val="16"/>
              </w:rPr>
            </w:pPr>
          </w:p>
        </w:tc>
        <w:tc>
          <w:tcPr>
            <w:tcW w:w="202" w:type="pct"/>
            <w:vAlign w:val="center"/>
          </w:tcPr>
          <w:p w:rsidR="001E30F8" w:rsidRPr="007E3506" w:rsidRDefault="001E30F8" w:rsidP="001405F8">
            <w:pPr>
              <w:rPr>
                <w:sz w:val="12"/>
                <w:szCs w:val="16"/>
              </w:rPr>
            </w:pPr>
          </w:p>
        </w:tc>
        <w:tc>
          <w:tcPr>
            <w:tcW w:w="206" w:type="pct"/>
            <w:vAlign w:val="center"/>
          </w:tcPr>
          <w:p w:rsidR="001E30F8" w:rsidRPr="007E3506" w:rsidRDefault="001E30F8" w:rsidP="001405F8">
            <w:pPr>
              <w:rPr>
                <w:sz w:val="12"/>
                <w:szCs w:val="16"/>
              </w:rPr>
            </w:pPr>
            <w:r w:rsidRPr="007E3506">
              <w:rPr>
                <w:sz w:val="12"/>
                <w:szCs w:val="16"/>
              </w:rPr>
              <w:t>2</w:t>
            </w:r>
          </w:p>
        </w:tc>
        <w:tc>
          <w:tcPr>
            <w:tcW w:w="202" w:type="pct"/>
            <w:vAlign w:val="center"/>
          </w:tcPr>
          <w:p w:rsidR="001E30F8" w:rsidRPr="007E3506" w:rsidRDefault="001E30F8" w:rsidP="00EC7ABC">
            <w:pPr>
              <w:rPr>
                <w:sz w:val="12"/>
                <w:szCs w:val="16"/>
              </w:rPr>
            </w:pPr>
            <w:r w:rsidRPr="007E3506">
              <w:rPr>
                <w:sz w:val="12"/>
                <w:szCs w:val="16"/>
              </w:rPr>
              <w:t>2</w:t>
            </w:r>
          </w:p>
        </w:tc>
        <w:tc>
          <w:tcPr>
            <w:tcW w:w="206" w:type="pct"/>
            <w:vAlign w:val="center"/>
          </w:tcPr>
          <w:p w:rsidR="001E30F8" w:rsidRPr="007E3506" w:rsidRDefault="001E30F8" w:rsidP="00EC7ABC">
            <w:pPr>
              <w:rPr>
                <w:sz w:val="12"/>
                <w:szCs w:val="16"/>
              </w:rPr>
            </w:pPr>
            <w:r w:rsidRPr="007E3506">
              <w:rPr>
                <w:sz w:val="12"/>
                <w:szCs w:val="16"/>
              </w:rPr>
              <w:t>2</w:t>
            </w:r>
          </w:p>
        </w:tc>
        <w:tc>
          <w:tcPr>
            <w:tcW w:w="202" w:type="pct"/>
            <w:vAlign w:val="center"/>
          </w:tcPr>
          <w:p w:rsidR="001E30F8" w:rsidRPr="007E3506" w:rsidRDefault="001E30F8" w:rsidP="00EC7ABC">
            <w:pPr>
              <w:rPr>
                <w:sz w:val="12"/>
                <w:szCs w:val="16"/>
              </w:rPr>
            </w:pPr>
            <w:r>
              <w:rPr>
                <w:sz w:val="12"/>
                <w:szCs w:val="16"/>
              </w:rPr>
              <w:t>6</w:t>
            </w:r>
          </w:p>
        </w:tc>
        <w:tc>
          <w:tcPr>
            <w:tcW w:w="245" w:type="pct"/>
            <w:shd w:val="clear" w:color="auto" w:fill="D9D9D9" w:themeFill="background1" w:themeFillShade="D9"/>
            <w:vAlign w:val="center"/>
          </w:tcPr>
          <w:p w:rsidR="001E30F8" w:rsidRPr="007E3506" w:rsidRDefault="001E30F8" w:rsidP="00EC7ABC">
            <w:pPr>
              <w:rPr>
                <w:sz w:val="12"/>
                <w:szCs w:val="16"/>
              </w:rPr>
            </w:pPr>
            <w:r>
              <w:rPr>
                <w:sz w:val="12"/>
                <w:szCs w:val="16"/>
              </w:rPr>
              <w:t>6</w:t>
            </w:r>
          </w:p>
        </w:tc>
      </w:tr>
      <w:tr w:rsidR="001E30F8" w:rsidRPr="007E3506" w:rsidTr="001E30F8">
        <w:trPr>
          <w:trHeight w:hRule="exact" w:val="340"/>
        </w:trPr>
        <w:tc>
          <w:tcPr>
            <w:tcW w:w="456" w:type="pct"/>
            <w:shd w:val="clear" w:color="auto" w:fill="D9D9D9"/>
            <w:vAlign w:val="center"/>
          </w:tcPr>
          <w:p w:rsidR="001E30F8" w:rsidRPr="007E3506" w:rsidRDefault="001E30F8" w:rsidP="000359D4">
            <w:pPr>
              <w:rPr>
                <w:sz w:val="12"/>
                <w:szCs w:val="12"/>
              </w:rPr>
            </w:pPr>
            <w:r w:rsidRPr="007E3506">
              <w:rPr>
                <w:sz w:val="12"/>
                <w:szCs w:val="12"/>
              </w:rPr>
              <w:t>Priroda i društvo</w:t>
            </w:r>
          </w:p>
        </w:tc>
        <w:tc>
          <w:tcPr>
            <w:tcW w:w="203" w:type="pct"/>
            <w:vAlign w:val="center"/>
          </w:tcPr>
          <w:p w:rsidR="001E30F8" w:rsidRPr="007E3506" w:rsidRDefault="001E30F8" w:rsidP="000359D4">
            <w:pPr>
              <w:rPr>
                <w:sz w:val="12"/>
                <w:szCs w:val="16"/>
              </w:rPr>
            </w:pPr>
            <w:r w:rsidRPr="007E3506">
              <w:rPr>
                <w:sz w:val="12"/>
                <w:szCs w:val="16"/>
              </w:rPr>
              <w:t>2</w:t>
            </w:r>
          </w:p>
        </w:tc>
        <w:tc>
          <w:tcPr>
            <w:tcW w:w="207" w:type="pct"/>
            <w:vAlign w:val="center"/>
          </w:tcPr>
          <w:p w:rsidR="001E30F8" w:rsidRPr="007E3506" w:rsidRDefault="001E30F8" w:rsidP="000359D4">
            <w:pPr>
              <w:rPr>
                <w:sz w:val="12"/>
                <w:szCs w:val="16"/>
              </w:rPr>
            </w:pPr>
            <w:r w:rsidRPr="007E3506">
              <w:rPr>
                <w:sz w:val="12"/>
                <w:szCs w:val="16"/>
              </w:rPr>
              <w:t>2</w:t>
            </w:r>
          </w:p>
        </w:tc>
        <w:tc>
          <w:tcPr>
            <w:tcW w:w="199" w:type="pct"/>
            <w:vAlign w:val="center"/>
          </w:tcPr>
          <w:p w:rsidR="001E30F8" w:rsidRPr="007E3506" w:rsidRDefault="001E30F8" w:rsidP="000359D4">
            <w:pPr>
              <w:rPr>
                <w:sz w:val="12"/>
                <w:szCs w:val="16"/>
              </w:rPr>
            </w:pPr>
            <w:r w:rsidRPr="007E3506">
              <w:rPr>
                <w:sz w:val="12"/>
                <w:szCs w:val="16"/>
              </w:rPr>
              <w:t>2</w:t>
            </w:r>
          </w:p>
        </w:tc>
        <w:tc>
          <w:tcPr>
            <w:tcW w:w="202" w:type="pct"/>
            <w:vAlign w:val="center"/>
          </w:tcPr>
          <w:p w:rsidR="001E30F8" w:rsidRPr="007E3506" w:rsidRDefault="001E30F8" w:rsidP="000359D4">
            <w:pPr>
              <w:rPr>
                <w:sz w:val="12"/>
                <w:szCs w:val="16"/>
              </w:rPr>
            </w:pPr>
            <w:r w:rsidRPr="007E3506">
              <w:rPr>
                <w:sz w:val="12"/>
                <w:szCs w:val="16"/>
              </w:rPr>
              <w:t>2</w:t>
            </w:r>
          </w:p>
        </w:tc>
        <w:tc>
          <w:tcPr>
            <w:tcW w:w="206" w:type="pct"/>
            <w:vAlign w:val="center"/>
          </w:tcPr>
          <w:p w:rsidR="001E30F8" w:rsidRPr="007E3506" w:rsidRDefault="001E30F8" w:rsidP="000359D4">
            <w:pPr>
              <w:rPr>
                <w:sz w:val="12"/>
                <w:szCs w:val="16"/>
              </w:rPr>
            </w:pPr>
            <w:r w:rsidRPr="007E3506">
              <w:rPr>
                <w:sz w:val="12"/>
                <w:szCs w:val="16"/>
              </w:rPr>
              <w:t>2</w:t>
            </w:r>
          </w:p>
        </w:tc>
        <w:tc>
          <w:tcPr>
            <w:tcW w:w="199" w:type="pct"/>
            <w:vAlign w:val="center"/>
          </w:tcPr>
          <w:p w:rsidR="001E30F8" w:rsidRPr="007E3506" w:rsidRDefault="001E30F8" w:rsidP="000359D4">
            <w:pPr>
              <w:rPr>
                <w:sz w:val="12"/>
                <w:szCs w:val="16"/>
              </w:rPr>
            </w:pPr>
            <w:r w:rsidRPr="007E3506">
              <w:rPr>
                <w:sz w:val="12"/>
                <w:szCs w:val="16"/>
              </w:rPr>
              <w:t>2</w:t>
            </w:r>
          </w:p>
        </w:tc>
        <w:tc>
          <w:tcPr>
            <w:tcW w:w="202" w:type="pct"/>
            <w:vAlign w:val="center"/>
          </w:tcPr>
          <w:p w:rsidR="001E30F8" w:rsidRPr="007E3506" w:rsidRDefault="001E30F8" w:rsidP="000359D4">
            <w:pPr>
              <w:rPr>
                <w:sz w:val="12"/>
                <w:szCs w:val="16"/>
              </w:rPr>
            </w:pPr>
            <w:r w:rsidRPr="007E3506">
              <w:rPr>
                <w:sz w:val="12"/>
                <w:szCs w:val="16"/>
              </w:rPr>
              <w:t>2</w:t>
            </w:r>
          </w:p>
        </w:tc>
        <w:tc>
          <w:tcPr>
            <w:tcW w:w="206" w:type="pct"/>
            <w:vAlign w:val="center"/>
          </w:tcPr>
          <w:p w:rsidR="001E30F8" w:rsidRPr="007E3506" w:rsidRDefault="001E30F8" w:rsidP="000359D4">
            <w:pPr>
              <w:rPr>
                <w:sz w:val="12"/>
                <w:szCs w:val="16"/>
              </w:rPr>
            </w:pPr>
            <w:r w:rsidRPr="007E3506">
              <w:rPr>
                <w:sz w:val="12"/>
                <w:szCs w:val="16"/>
              </w:rPr>
              <w:t>2</w:t>
            </w:r>
          </w:p>
        </w:tc>
        <w:tc>
          <w:tcPr>
            <w:tcW w:w="199" w:type="pct"/>
            <w:vAlign w:val="center"/>
          </w:tcPr>
          <w:p w:rsidR="001E30F8" w:rsidRPr="007E3506" w:rsidRDefault="001E30F8" w:rsidP="000359D4">
            <w:pPr>
              <w:rPr>
                <w:sz w:val="12"/>
                <w:szCs w:val="16"/>
              </w:rPr>
            </w:pPr>
            <w:r w:rsidRPr="007E3506">
              <w:rPr>
                <w:sz w:val="12"/>
                <w:szCs w:val="16"/>
              </w:rPr>
              <w:t>2</w:t>
            </w:r>
          </w:p>
        </w:tc>
        <w:tc>
          <w:tcPr>
            <w:tcW w:w="202" w:type="pct"/>
            <w:vAlign w:val="center"/>
          </w:tcPr>
          <w:p w:rsidR="001E30F8" w:rsidRPr="007E3506" w:rsidRDefault="001E30F8" w:rsidP="000359D4">
            <w:pPr>
              <w:rPr>
                <w:sz w:val="12"/>
                <w:szCs w:val="16"/>
              </w:rPr>
            </w:pPr>
            <w:r w:rsidRPr="007E3506">
              <w:rPr>
                <w:sz w:val="12"/>
                <w:szCs w:val="16"/>
              </w:rPr>
              <w:t>3</w:t>
            </w:r>
          </w:p>
        </w:tc>
        <w:tc>
          <w:tcPr>
            <w:tcW w:w="206" w:type="pct"/>
            <w:vAlign w:val="center"/>
          </w:tcPr>
          <w:p w:rsidR="001E30F8" w:rsidRPr="007E3506" w:rsidRDefault="001E30F8" w:rsidP="000359D4">
            <w:pPr>
              <w:rPr>
                <w:sz w:val="12"/>
                <w:szCs w:val="16"/>
              </w:rPr>
            </w:pPr>
            <w:r w:rsidRPr="007E3506">
              <w:rPr>
                <w:sz w:val="12"/>
                <w:szCs w:val="16"/>
              </w:rPr>
              <w:t>3</w:t>
            </w:r>
          </w:p>
        </w:tc>
        <w:tc>
          <w:tcPr>
            <w:tcW w:w="199" w:type="pct"/>
            <w:tcBorders>
              <w:right w:val="double" w:sz="4" w:space="0" w:color="auto"/>
            </w:tcBorders>
            <w:vAlign w:val="center"/>
          </w:tcPr>
          <w:p w:rsidR="001E30F8" w:rsidRPr="007E3506" w:rsidRDefault="001E30F8" w:rsidP="000359D4">
            <w:pPr>
              <w:rPr>
                <w:sz w:val="12"/>
                <w:szCs w:val="16"/>
              </w:rPr>
            </w:pPr>
            <w:r w:rsidRPr="007E3506">
              <w:rPr>
                <w:sz w:val="12"/>
                <w:szCs w:val="16"/>
              </w:rPr>
              <w:t>3</w:t>
            </w:r>
          </w:p>
        </w:tc>
        <w:tc>
          <w:tcPr>
            <w:tcW w:w="230" w:type="pct"/>
            <w:tcBorders>
              <w:left w:val="double" w:sz="4" w:space="0" w:color="auto"/>
              <w:right w:val="double" w:sz="4" w:space="0" w:color="auto"/>
            </w:tcBorders>
            <w:shd w:val="clear" w:color="auto" w:fill="DBDEE3"/>
            <w:vAlign w:val="center"/>
          </w:tcPr>
          <w:p w:rsidR="001E30F8" w:rsidRPr="007E3506" w:rsidRDefault="001E30F8" w:rsidP="000359D4">
            <w:pPr>
              <w:rPr>
                <w:sz w:val="12"/>
                <w:szCs w:val="16"/>
              </w:rPr>
            </w:pPr>
            <w:r w:rsidRPr="007E3506">
              <w:rPr>
                <w:sz w:val="12"/>
                <w:szCs w:val="16"/>
              </w:rPr>
              <w:t>27</w:t>
            </w:r>
          </w:p>
        </w:tc>
        <w:tc>
          <w:tcPr>
            <w:tcW w:w="207" w:type="pct"/>
            <w:tcBorders>
              <w:left w:val="double" w:sz="4" w:space="0" w:color="auto"/>
            </w:tcBorders>
            <w:vAlign w:val="center"/>
          </w:tcPr>
          <w:p w:rsidR="001E30F8" w:rsidRPr="007E3506" w:rsidRDefault="001E30F8" w:rsidP="000359D4">
            <w:pPr>
              <w:rPr>
                <w:sz w:val="12"/>
                <w:szCs w:val="16"/>
              </w:rPr>
            </w:pPr>
          </w:p>
        </w:tc>
        <w:tc>
          <w:tcPr>
            <w:tcW w:w="207" w:type="pct"/>
            <w:vAlign w:val="center"/>
          </w:tcPr>
          <w:p w:rsidR="001E30F8" w:rsidRPr="007E3506" w:rsidRDefault="001E30F8" w:rsidP="00A920AD">
            <w:pPr>
              <w:rPr>
                <w:sz w:val="12"/>
                <w:szCs w:val="16"/>
              </w:rPr>
            </w:pPr>
          </w:p>
        </w:tc>
        <w:tc>
          <w:tcPr>
            <w:tcW w:w="207" w:type="pct"/>
            <w:vAlign w:val="center"/>
          </w:tcPr>
          <w:p w:rsidR="001E30F8" w:rsidRPr="007E3506" w:rsidRDefault="001E30F8" w:rsidP="001405F8">
            <w:pPr>
              <w:rPr>
                <w:sz w:val="12"/>
                <w:szCs w:val="16"/>
              </w:rPr>
            </w:pPr>
          </w:p>
        </w:tc>
        <w:tc>
          <w:tcPr>
            <w:tcW w:w="202" w:type="pct"/>
            <w:vAlign w:val="center"/>
          </w:tcPr>
          <w:p w:rsidR="001E30F8" w:rsidRPr="007E3506" w:rsidRDefault="001E30F8" w:rsidP="001405F8">
            <w:pPr>
              <w:rPr>
                <w:sz w:val="12"/>
                <w:szCs w:val="16"/>
              </w:rPr>
            </w:pPr>
          </w:p>
        </w:tc>
        <w:tc>
          <w:tcPr>
            <w:tcW w:w="206" w:type="pct"/>
            <w:vAlign w:val="center"/>
          </w:tcPr>
          <w:p w:rsidR="001E30F8" w:rsidRPr="007E3506" w:rsidRDefault="001E30F8" w:rsidP="001405F8">
            <w:pPr>
              <w:rPr>
                <w:sz w:val="12"/>
                <w:szCs w:val="16"/>
              </w:rPr>
            </w:pPr>
          </w:p>
        </w:tc>
        <w:tc>
          <w:tcPr>
            <w:tcW w:w="202" w:type="pct"/>
            <w:vAlign w:val="center"/>
          </w:tcPr>
          <w:p w:rsidR="001E30F8" w:rsidRPr="007E3506" w:rsidRDefault="001E30F8" w:rsidP="00EC7ABC">
            <w:pPr>
              <w:rPr>
                <w:sz w:val="12"/>
                <w:szCs w:val="16"/>
              </w:rPr>
            </w:pPr>
          </w:p>
        </w:tc>
        <w:tc>
          <w:tcPr>
            <w:tcW w:w="206" w:type="pct"/>
            <w:vAlign w:val="center"/>
          </w:tcPr>
          <w:p w:rsidR="001E30F8" w:rsidRPr="007E3506" w:rsidRDefault="001E30F8" w:rsidP="00EC7ABC">
            <w:pPr>
              <w:rPr>
                <w:sz w:val="12"/>
                <w:szCs w:val="16"/>
              </w:rPr>
            </w:pPr>
          </w:p>
        </w:tc>
        <w:tc>
          <w:tcPr>
            <w:tcW w:w="202" w:type="pct"/>
            <w:vAlign w:val="center"/>
          </w:tcPr>
          <w:p w:rsidR="001E30F8" w:rsidRPr="007E3506" w:rsidRDefault="001E30F8" w:rsidP="00EC7ABC">
            <w:pPr>
              <w:rPr>
                <w:sz w:val="12"/>
                <w:szCs w:val="16"/>
              </w:rPr>
            </w:pPr>
          </w:p>
        </w:tc>
        <w:tc>
          <w:tcPr>
            <w:tcW w:w="245" w:type="pct"/>
            <w:shd w:val="clear" w:color="auto" w:fill="D9D9D9" w:themeFill="background1" w:themeFillShade="D9"/>
            <w:vAlign w:val="center"/>
          </w:tcPr>
          <w:p w:rsidR="001E30F8" w:rsidRPr="007E3506" w:rsidRDefault="001E30F8" w:rsidP="00EC7ABC">
            <w:pPr>
              <w:rPr>
                <w:sz w:val="12"/>
                <w:szCs w:val="16"/>
              </w:rPr>
            </w:pPr>
            <w:r>
              <w:rPr>
                <w:sz w:val="12"/>
                <w:szCs w:val="16"/>
              </w:rPr>
              <w:t>27</w:t>
            </w:r>
          </w:p>
        </w:tc>
      </w:tr>
      <w:tr w:rsidR="001E30F8" w:rsidRPr="007E3506" w:rsidTr="001E30F8">
        <w:trPr>
          <w:trHeight w:hRule="exact" w:val="340"/>
        </w:trPr>
        <w:tc>
          <w:tcPr>
            <w:tcW w:w="456" w:type="pct"/>
            <w:shd w:val="clear" w:color="auto" w:fill="D9D9D9"/>
            <w:vAlign w:val="center"/>
          </w:tcPr>
          <w:p w:rsidR="001E30F8" w:rsidRPr="007E3506" w:rsidRDefault="001E30F8" w:rsidP="000359D4">
            <w:pPr>
              <w:rPr>
                <w:sz w:val="12"/>
                <w:szCs w:val="12"/>
              </w:rPr>
            </w:pPr>
            <w:r w:rsidRPr="007E3506">
              <w:rPr>
                <w:sz w:val="12"/>
                <w:szCs w:val="12"/>
              </w:rPr>
              <w:t>Povijest</w:t>
            </w:r>
          </w:p>
        </w:tc>
        <w:tc>
          <w:tcPr>
            <w:tcW w:w="203" w:type="pct"/>
            <w:vAlign w:val="center"/>
          </w:tcPr>
          <w:p w:rsidR="001E30F8" w:rsidRPr="007E3506" w:rsidRDefault="001E30F8" w:rsidP="000359D4">
            <w:pPr>
              <w:rPr>
                <w:sz w:val="12"/>
                <w:szCs w:val="16"/>
              </w:rPr>
            </w:pPr>
          </w:p>
        </w:tc>
        <w:tc>
          <w:tcPr>
            <w:tcW w:w="207"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tcBorders>
              <w:right w:val="double" w:sz="4" w:space="0" w:color="auto"/>
            </w:tcBorders>
            <w:vAlign w:val="center"/>
          </w:tcPr>
          <w:p w:rsidR="001E30F8" w:rsidRPr="007E3506" w:rsidRDefault="001E30F8" w:rsidP="000359D4">
            <w:pPr>
              <w:rPr>
                <w:sz w:val="12"/>
                <w:szCs w:val="16"/>
              </w:rPr>
            </w:pPr>
          </w:p>
        </w:tc>
        <w:tc>
          <w:tcPr>
            <w:tcW w:w="230" w:type="pct"/>
            <w:tcBorders>
              <w:left w:val="double" w:sz="4" w:space="0" w:color="auto"/>
              <w:right w:val="double" w:sz="4" w:space="0" w:color="auto"/>
            </w:tcBorders>
            <w:shd w:val="clear" w:color="auto" w:fill="DBDEE3"/>
            <w:vAlign w:val="center"/>
          </w:tcPr>
          <w:p w:rsidR="001E30F8" w:rsidRPr="007E3506" w:rsidRDefault="001E30F8" w:rsidP="000359D4">
            <w:pPr>
              <w:rPr>
                <w:sz w:val="12"/>
                <w:szCs w:val="16"/>
              </w:rPr>
            </w:pPr>
          </w:p>
        </w:tc>
        <w:tc>
          <w:tcPr>
            <w:tcW w:w="207" w:type="pct"/>
            <w:tcBorders>
              <w:left w:val="double" w:sz="4" w:space="0" w:color="auto"/>
            </w:tcBorders>
            <w:vAlign w:val="center"/>
          </w:tcPr>
          <w:p w:rsidR="001E30F8" w:rsidRPr="007E3506" w:rsidRDefault="001E30F8" w:rsidP="000359D4">
            <w:pPr>
              <w:rPr>
                <w:sz w:val="12"/>
                <w:szCs w:val="16"/>
              </w:rPr>
            </w:pPr>
            <w:r w:rsidRPr="007E3506">
              <w:rPr>
                <w:sz w:val="12"/>
                <w:szCs w:val="16"/>
              </w:rPr>
              <w:t>2</w:t>
            </w:r>
          </w:p>
        </w:tc>
        <w:tc>
          <w:tcPr>
            <w:tcW w:w="207" w:type="pct"/>
            <w:vAlign w:val="center"/>
          </w:tcPr>
          <w:p w:rsidR="001E30F8" w:rsidRPr="007E3506" w:rsidRDefault="001E30F8" w:rsidP="00A920AD">
            <w:pPr>
              <w:rPr>
                <w:sz w:val="12"/>
                <w:szCs w:val="16"/>
              </w:rPr>
            </w:pPr>
            <w:r w:rsidRPr="007E3506">
              <w:rPr>
                <w:sz w:val="12"/>
                <w:szCs w:val="16"/>
              </w:rPr>
              <w:t>2</w:t>
            </w:r>
          </w:p>
        </w:tc>
        <w:tc>
          <w:tcPr>
            <w:tcW w:w="207" w:type="pct"/>
            <w:vAlign w:val="center"/>
          </w:tcPr>
          <w:p w:rsidR="001E30F8" w:rsidRPr="007E3506" w:rsidRDefault="001E30F8" w:rsidP="001405F8">
            <w:pPr>
              <w:rPr>
                <w:sz w:val="12"/>
                <w:szCs w:val="16"/>
              </w:rPr>
            </w:pPr>
            <w:r w:rsidRPr="007E3506">
              <w:rPr>
                <w:sz w:val="12"/>
                <w:szCs w:val="16"/>
              </w:rPr>
              <w:t>2</w:t>
            </w:r>
          </w:p>
        </w:tc>
        <w:tc>
          <w:tcPr>
            <w:tcW w:w="202" w:type="pct"/>
            <w:vAlign w:val="center"/>
          </w:tcPr>
          <w:p w:rsidR="001E30F8" w:rsidRPr="007E3506" w:rsidRDefault="001E30F8" w:rsidP="001405F8">
            <w:pPr>
              <w:rPr>
                <w:sz w:val="12"/>
                <w:szCs w:val="16"/>
              </w:rPr>
            </w:pPr>
            <w:r w:rsidRPr="007E3506">
              <w:rPr>
                <w:sz w:val="12"/>
                <w:szCs w:val="16"/>
              </w:rPr>
              <w:t>2</w:t>
            </w:r>
          </w:p>
        </w:tc>
        <w:tc>
          <w:tcPr>
            <w:tcW w:w="206" w:type="pct"/>
            <w:vAlign w:val="center"/>
          </w:tcPr>
          <w:p w:rsidR="001E30F8" w:rsidRPr="007E3506" w:rsidRDefault="001E30F8" w:rsidP="001405F8">
            <w:pPr>
              <w:rPr>
                <w:sz w:val="12"/>
                <w:szCs w:val="16"/>
              </w:rPr>
            </w:pPr>
            <w:r w:rsidRPr="007E3506">
              <w:rPr>
                <w:sz w:val="12"/>
                <w:szCs w:val="16"/>
              </w:rPr>
              <w:t>2</w:t>
            </w:r>
          </w:p>
        </w:tc>
        <w:tc>
          <w:tcPr>
            <w:tcW w:w="202" w:type="pct"/>
            <w:vAlign w:val="center"/>
          </w:tcPr>
          <w:p w:rsidR="001E30F8" w:rsidRPr="007E3506" w:rsidRDefault="001E30F8" w:rsidP="00EC7ABC">
            <w:pPr>
              <w:rPr>
                <w:sz w:val="12"/>
                <w:szCs w:val="16"/>
              </w:rPr>
            </w:pPr>
            <w:r w:rsidRPr="007E3506">
              <w:rPr>
                <w:sz w:val="12"/>
                <w:szCs w:val="16"/>
              </w:rPr>
              <w:t>2</w:t>
            </w:r>
          </w:p>
        </w:tc>
        <w:tc>
          <w:tcPr>
            <w:tcW w:w="206" w:type="pct"/>
            <w:vAlign w:val="center"/>
          </w:tcPr>
          <w:p w:rsidR="001E30F8" w:rsidRPr="007E3506" w:rsidRDefault="001E30F8" w:rsidP="00EC7ABC">
            <w:pPr>
              <w:rPr>
                <w:sz w:val="12"/>
                <w:szCs w:val="16"/>
              </w:rPr>
            </w:pPr>
            <w:r w:rsidRPr="007E3506">
              <w:rPr>
                <w:sz w:val="12"/>
                <w:szCs w:val="16"/>
              </w:rPr>
              <w:t>2</w:t>
            </w:r>
          </w:p>
        </w:tc>
        <w:tc>
          <w:tcPr>
            <w:tcW w:w="202" w:type="pct"/>
            <w:vAlign w:val="center"/>
          </w:tcPr>
          <w:p w:rsidR="001E30F8" w:rsidRPr="007E3506" w:rsidRDefault="001E30F8" w:rsidP="00EC7ABC">
            <w:pPr>
              <w:rPr>
                <w:sz w:val="12"/>
                <w:szCs w:val="16"/>
              </w:rPr>
            </w:pPr>
            <w:r>
              <w:rPr>
                <w:sz w:val="12"/>
                <w:szCs w:val="16"/>
              </w:rPr>
              <w:t>14</w:t>
            </w:r>
          </w:p>
        </w:tc>
        <w:tc>
          <w:tcPr>
            <w:tcW w:w="245" w:type="pct"/>
            <w:shd w:val="clear" w:color="auto" w:fill="D9D9D9" w:themeFill="background1" w:themeFillShade="D9"/>
            <w:vAlign w:val="center"/>
          </w:tcPr>
          <w:p w:rsidR="001E30F8" w:rsidRPr="007E3506" w:rsidRDefault="001E30F8" w:rsidP="00EC7ABC">
            <w:pPr>
              <w:rPr>
                <w:sz w:val="12"/>
                <w:szCs w:val="16"/>
              </w:rPr>
            </w:pPr>
            <w:r>
              <w:rPr>
                <w:sz w:val="12"/>
                <w:szCs w:val="16"/>
              </w:rPr>
              <w:t>14</w:t>
            </w:r>
          </w:p>
        </w:tc>
      </w:tr>
      <w:tr w:rsidR="001E30F8" w:rsidRPr="007E3506" w:rsidTr="001E30F8">
        <w:trPr>
          <w:trHeight w:hRule="exact" w:val="340"/>
        </w:trPr>
        <w:tc>
          <w:tcPr>
            <w:tcW w:w="456" w:type="pct"/>
            <w:shd w:val="clear" w:color="auto" w:fill="D9D9D9"/>
            <w:vAlign w:val="center"/>
          </w:tcPr>
          <w:p w:rsidR="001E30F8" w:rsidRPr="007E3506" w:rsidRDefault="001E30F8" w:rsidP="000359D4">
            <w:pPr>
              <w:rPr>
                <w:sz w:val="12"/>
                <w:szCs w:val="12"/>
              </w:rPr>
            </w:pPr>
            <w:r w:rsidRPr="007E3506">
              <w:rPr>
                <w:sz w:val="12"/>
                <w:szCs w:val="12"/>
              </w:rPr>
              <w:t>Geografija</w:t>
            </w:r>
          </w:p>
        </w:tc>
        <w:tc>
          <w:tcPr>
            <w:tcW w:w="203" w:type="pct"/>
            <w:vAlign w:val="center"/>
          </w:tcPr>
          <w:p w:rsidR="001E30F8" w:rsidRPr="007E3506" w:rsidRDefault="001E30F8" w:rsidP="000359D4">
            <w:pPr>
              <w:rPr>
                <w:sz w:val="12"/>
                <w:szCs w:val="16"/>
              </w:rPr>
            </w:pPr>
          </w:p>
        </w:tc>
        <w:tc>
          <w:tcPr>
            <w:tcW w:w="207"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tcBorders>
              <w:right w:val="double" w:sz="4" w:space="0" w:color="auto"/>
            </w:tcBorders>
            <w:vAlign w:val="center"/>
          </w:tcPr>
          <w:p w:rsidR="001E30F8" w:rsidRPr="007E3506" w:rsidRDefault="001E30F8" w:rsidP="000359D4">
            <w:pPr>
              <w:rPr>
                <w:sz w:val="12"/>
                <w:szCs w:val="16"/>
              </w:rPr>
            </w:pPr>
          </w:p>
        </w:tc>
        <w:tc>
          <w:tcPr>
            <w:tcW w:w="230" w:type="pct"/>
            <w:tcBorders>
              <w:left w:val="double" w:sz="4" w:space="0" w:color="auto"/>
              <w:right w:val="double" w:sz="4" w:space="0" w:color="auto"/>
            </w:tcBorders>
            <w:shd w:val="clear" w:color="auto" w:fill="DBDEE3"/>
            <w:vAlign w:val="center"/>
          </w:tcPr>
          <w:p w:rsidR="001E30F8" w:rsidRPr="007E3506" w:rsidRDefault="001E30F8" w:rsidP="000359D4">
            <w:pPr>
              <w:rPr>
                <w:sz w:val="12"/>
                <w:szCs w:val="16"/>
              </w:rPr>
            </w:pPr>
          </w:p>
        </w:tc>
        <w:tc>
          <w:tcPr>
            <w:tcW w:w="207" w:type="pct"/>
            <w:tcBorders>
              <w:left w:val="double" w:sz="4" w:space="0" w:color="auto"/>
            </w:tcBorders>
            <w:vAlign w:val="center"/>
          </w:tcPr>
          <w:p w:rsidR="001E30F8" w:rsidRPr="007E3506" w:rsidRDefault="001E30F8" w:rsidP="000359D4">
            <w:pPr>
              <w:rPr>
                <w:sz w:val="12"/>
                <w:szCs w:val="16"/>
              </w:rPr>
            </w:pPr>
            <w:r w:rsidRPr="007E3506">
              <w:rPr>
                <w:sz w:val="12"/>
                <w:szCs w:val="16"/>
              </w:rPr>
              <w:t>1,5</w:t>
            </w:r>
          </w:p>
        </w:tc>
        <w:tc>
          <w:tcPr>
            <w:tcW w:w="207" w:type="pct"/>
            <w:vAlign w:val="center"/>
          </w:tcPr>
          <w:p w:rsidR="001E30F8" w:rsidRPr="007E3506" w:rsidRDefault="001E30F8" w:rsidP="00A920AD">
            <w:pPr>
              <w:rPr>
                <w:sz w:val="12"/>
                <w:szCs w:val="16"/>
              </w:rPr>
            </w:pPr>
            <w:r w:rsidRPr="007E3506">
              <w:rPr>
                <w:sz w:val="12"/>
                <w:szCs w:val="16"/>
              </w:rPr>
              <w:t>1,5</w:t>
            </w:r>
          </w:p>
        </w:tc>
        <w:tc>
          <w:tcPr>
            <w:tcW w:w="207" w:type="pct"/>
            <w:vAlign w:val="center"/>
          </w:tcPr>
          <w:p w:rsidR="001E30F8" w:rsidRPr="007E3506" w:rsidRDefault="001E30F8" w:rsidP="001405F8">
            <w:pPr>
              <w:rPr>
                <w:sz w:val="12"/>
                <w:szCs w:val="16"/>
              </w:rPr>
            </w:pPr>
            <w:r w:rsidRPr="007E3506">
              <w:rPr>
                <w:sz w:val="12"/>
                <w:szCs w:val="16"/>
              </w:rPr>
              <w:t>2</w:t>
            </w:r>
          </w:p>
        </w:tc>
        <w:tc>
          <w:tcPr>
            <w:tcW w:w="202" w:type="pct"/>
            <w:vAlign w:val="center"/>
          </w:tcPr>
          <w:p w:rsidR="001E30F8" w:rsidRPr="007E3506" w:rsidRDefault="001E30F8" w:rsidP="001405F8">
            <w:pPr>
              <w:rPr>
                <w:sz w:val="12"/>
                <w:szCs w:val="16"/>
              </w:rPr>
            </w:pPr>
            <w:r w:rsidRPr="007E3506">
              <w:rPr>
                <w:sz w:val="12"/>
                <w:szCs w:val="16"/>
              </w:rPr>
              <w:t>2</w:t>
            </w:r>
          </w:p>
        </w:tc>
        <w:tc>
          <w:tcPr>
            <w:tcW w:w="206" w:type="pct"/>
            <w:vAlign w:val="center"/>
          </w:tcPr>
          <w:p w:rsidR="001E30F8" w:rsidRPr="007E3506" w:rsidRDefault="001E30F8" w:rsidP="001405F8">
            <w:pPr>
              <w:rPr>
                <w:sz w:val="12"/>
                <w:szCs w:val="16"/>
              </w:rPr>
            </w:pPr>
            <w:r w:rsidRPr="007E3506">
              <w:rPr>
                <w:sz w:val="12"/>
                <w:szCs w:val="16"/>
              </w:rPr>
              <w:t>2</w:t>
            </w:r>
          </w:p>
        </w:tc>
        <w:tc>
          <w:tcPr>
            <w:tcW w:w="202" w:type="pct"/>
            <w:vAlign w:val="center"/>
          </w:tcPr>
          <w:p w:rsidR="001E30F8" w:rsidRPr="007E3506" w:rsidRDefault="001E30F8" w:rsidP="00EC7ABC">
            <w:pPr>
              <w:rPr>
                <w:sz w:val="12"/>
                <w:szCs w:val="16"/>
              </w:rPr>
            </w:pPr>
            <w:r w:rsidRPr="007E3506">
              <w:rPr>
                <w:sz w:val="12"/>
                <w:szCs w:val="16"/>
              </w:rPr>
              <w:t>2</w:t>
            </w:r>
          </w:p>
        </w:tc>
        <w:tc>
          <w:tcPr>
            <w:tcW w:w="206" w:type="pct"/>
            <w:vAlign w:val="center"/>
          </w:tcPr>
          <w:p w:rsidR="001E30F8" w:rsidRPr="007E3506" w:rsidRDefault="001E30F8" w:rsidP="00EC7ABC">
            <w:pPr>
              <w:rPr>
                <w:sz w:val="12"/>
                <w:szCs w:val="16"/>
              </w:rPr>
            </w:pPr>
            <w:r w:rsidRPr="007E3506">
              <w:rPr>
                <w:sz w:val="12"/>
                <w:szCs w:val="16"/>
              </w:rPr>
              <w:t>2</w:t>
            </w:r>
          </w:p>
        </w:tc>
        <w:tc>
          <w:tcPr>
            <w:tcW w:w="202" w:type="pct"/>
            <w:vAlign w:val="center"/>
          </w:tcPr>
          <w:p w:rsidR="001E30F8" w:rsidRPr="007E3506" w:rsidRDefault="001E30F8" w:rsidP="00EC7ABC">
            <w:pPr>
              <w:rPr>
                <w:sz w:val="12"/>
                <w:szCs w:val="16"/>
              </w:rPr>
            </w:pPr>
            <w:r>
              <w:rPr>
                <w:sz w:val="12"/>
                <w:szCs w:val="16"/>
              </w:rPr>
              <w:t>13</w:t>
            </w:r>
          </w:p>
        </w:tc>
        <w:tc>
          <w:tcPr>
            <w:tcW w:w="245" w:type="pct"/>
            <w:shd w:val="clear" w:color="auto" w:fill="D9D9D9" w:themeFill="background1" w:themeFillShade="D9"/>
            <w:vAlign w:val="center"/>
          </w:tcPr>
          <w:p w:rsidR="001E30F8" w:rsidRPr="007E3506" w:rsidRDefault="001E30F8" w:rsidP="00EC7ABC">
            <w:pPr>
              <w:rPr>
                <w:sz w:val="12"/>
                <w:szCs w:val="16"/>
              </w:rPr>
            </w:pPr>
            <w:r>
              <w:rPr>
                <w:sz w:val="12"/>
                <w:szCs w:val="16"/>
              </w:rPr>
              <w:t>13</w:t>
            </w:r>
          </w:p>
        </w:tc>
      </w:tr>
      <w:tr w:rsidR="001E30F8" w:rsidRPr="007E3506" w:rsidTr="001E30F8">
        <w:trPr>
          <w:trHeight w:hRule="exact" w:val="340"/>
        </w:trPr>
        <w:tc>
          <w:tcPr>
            <w:tcW w:w="456" w:type="pct"/>
            <w:shd w:val="clear" w:color="auto" w:fill="D9D9D9"/>
            <w:vAlign w:val="center"/>
          </w:tcPr>
          <w:p w:rsidR="001E30F8" w:rsidRPr="007E3506" w:rsidRDefault="001E30F8" w:rsidP="000359D4">
            <w:pPr>
              <w:rPr>
                <w:sz w:val="12"/>
                <w:szCs w:val="12"/>
              </w:rPr>
            </w:pPr>
            <w:r w:rsidRPr="007E3506">
              <w:rPr>
                <w:sz w:val="12"/>
                <w:szCs w:val="12"/>
              </w:rPr>
              <w:t>Tehnička kultura</w:t>
            </w:r>
          </w:p>
        </w:tc>
        <w:tc>
          <w:tcPr>
            <w:tcW w:w="203" w:type="pct"/>
            <w:vAlign w:val="center"/>
          </w:tcPr>
          <w:p w:rsidR="001E30F8" w:rsidRPr="007E3506" w:rsidRDefault="001E30F8" w:rsidP="000359D4">
            <w:pPr>
              <w:rPr>
                <w:sz w:val="12"/>
                <w:szCs w:val="16"/>
              </w:rPr>
            </w:pPr>
          </w:p>
        </w:tc>
        <w:tc>
          <w:tcPr>
            <w:tcW w:w="207"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vAlign w:val="center"/>
          </w:tcPr>
          <w:p w:rsidR="001E30F8" w:rsidRPr="007E3506" w:rsidRDefault="001E30F8" w:rsidP="000359D4">
            <w:pPr>
              <w:rPr>
                <w:sz w:val="12"/>
                <w:szCs w:val="16"/>
              </w:rPr>
            </w:pPr>
          </w:p>
        </w:tc>
        <w:tc>
          <w:tcPr>
            <w:tcW w:w="202" w:type="pct"/>
            <w:vAlign w:val="center"/>
          </w:tcPr>
          <w:p w:rsidR="001E30F8" w:rsidRPr="007E3506" w:rsidRDefault="001E30F8" w:rsidP="000359D4">
            <w:pPr>
              <w:rPr>
                <w:sz w:val="12"/>
                <w:szCs w:val="16"/>
              </w:rPr>
            </w:pPr>
          </w:p>
        </w:tc>
        <w:tc>
          <w:tcPr>
            <w:tcW w:w="206" w:type="pct"/>
            <w:vAlign w:val="center"/>
          </w:tcPr>
          <w:p w:rsidR="001E30F8" w:rsidRPr="007E3506" w:rsidRDefault="001E30F8" w:rsidP="000359D4">
            <w:pPr>
              <w:rPr>
                <w:sz w:val="12"/>
                <w:szCs w:val="16"/>
              </w:rPr>
            </w:pPr>
          </w:p>
        </w:tc>
        <w:tc>
          <w:tcPr>
            <w:tcW w:w="199" w:type="pct"/>
            <w:tcBorders>
              <w:right w:val="double" w:sz="4" w:space="0" w:color="auto"/>
            </w:tcBorders>
            <w:vAlign w:val="center"/>
          </w:tcPr>
          <w:p w:rsidR="001E30F8" w:rsidRPr="007E3506" w:rsidRDefault="001E30F8" w:rsidP="000359D4">
            <w:pPr>
              <w:rPr>
                <w:sz w:val="12"/>
                <w:szCs w:val="16"/>
              </w:rPr>
            </w:pPr>
          </w:p>
        </w:tc>
        <w:tc>
          <w:tcPr>
            <w:tcW w:w="230" w:type="pct"/>
            <w:tcBorders>
              <w:left w:val="double" w:sz="4" w:space="0" w:color="auto"/>
              <w:right w:val="double" w:sz="4" w:space="0" w:color="auto"/>
            </w:tcBorders>
            <w:shd w:val="clear" w:color="auto" w:fill="DBDEE3"/>
            <w:vAlign w:val="center"/>
          </w:tcPr>
          <w:p w:rsidR="001E30F8" w:rsidRPr="007E3506" w:rsidRDefault="001E30F8" w:rsidP="000359D4">
            <w:pPr>
              <w:rPr>
                <w:sz w:val="12"/>
                <w:szCs w:val="16"/>
              </w:rPr>
            </w:pPr>
          </w:p>
        </w:tc>
        <w:tc>
          <w:tcPr>
            <w:tcW w:w="207" w:type="pct"/>
            <w:tcBorders>
              <w:left w:val="double" w:sz="4" w:space="0" w:color="auto"/>
            </w:tcBorders>
            <w:vAlign w:val="center"/>
          </w:tcPr>
          <w:p w:rsidR="001E30F8" w:rsidRPr="007E3506" w:rsidRDefault="001E30F8" w:rsidP="000359D4">
            <w:pPr>
              <w:rPr>
                <w:sz w:val="12"/>
                <w:szCs w:val="16"/>
              </w:rPr>
            </w:pPr>
            <w:r w:rsidRPr="007E3506">
              <w:rPr>
                <w:sz w:val="12"/>
                <w:szCs w:val="16"/>
              </w:rPr>
              <w:t>1</w:t>
            </w:r>
          </w:p>
        </w:tc>
        <w:tc>
          <w:tcPr>
            <w:tcW w:w="207" w:type="pct"/>
            <w:vAlign w:val="center"/>
          </w:tcPr>
          <w:p w:rsidR="001E30F8" w:rsidRPr="007E3506" w:rsidRDefault="001E30F8" w:rsidP="00A920AD">
            <w:pPr>
              <w:rPr>
                <w:sz w:val="12"/>
                <w:szCs w:val="16"/>
              </w:rPr>
            </w:pPr>
            <w:r w:rsidRPr="007E3506">
              <w:rPr>
                <w:sz w:val="12"/>
                <w:szCs w:val="16"/>
              </w:rPr>
              <w:t>1</w:t>
            </w:r>
          </w:p>
        </w:tc>
        <w:tc>
          <w:tcPr>
            <w:tcW w:w="207" w:type="pct"/>
            <w:vAlign w:val="center"/>
          </w:tcPr>
          <w:p w:rsidR="001E30F8" w:rsidRPr="007E3506" w:rsidRDefault="001E30F8" w:rsidP="001405F8">
            <w:pPr>
              <w:rPr>
                <w:sz w:val="12"/>
                <w:szCs w:val="16"/>
              </w:rPr>
            </w:pPr>
            <w:r w:rsidRPr="007E3506">
              <w:rPr>
                <w:sz w:val="12"/>
                <w:szCs w:val="16"/>
              </w:rPr>
              <w:t>1</w:t>
            </w:r>
          </w:p>
        </w:tc>
        <w:tc>
          <w:tcPr>
            <w:tcW w:w="202" w:type="pct"/>
            <w:vAlign w:val="center"/>
          </w:tcPr>
          <w:p w:rsidR="001E30F8" w:rsidRPr="007E3506" w:rsidRDefault="001E30F8" w:rsidP="001405F8">
            <w:pPr>
              <w:rPr>
                <w:sz w:val="12"/>
                <w:szCs w:val="16"/>
              </w:rPr>
            </w:pPr>
            <w:r w:rsidRPr="007E3506">
              <w:rPr>
                <w:sz w:val="12"/>
                <w:szCs w:val="16"/>
              </w:rPr>
              <w:t>1</w:t>
            </w:r>
          </w:p>
        </w:tc>
        <w:tc>
          <w:tcPr>
            <w:tcW w:w="206" w:type="pct"/>
            <w:vAlign w:val="center"/>
          </w:tcPr>
          <w:p w:rsidR="001E30F8" w:rsidRPr="007E3506" w:rsidRDefault="001E30F8" w:rsidP="001405F8">
            <w:pPr>
              <w:rPr>
                <w:sz w:val="12"/>
                <w:szCs w:val="16"/>
              </w:rPr>
            </w:pPr>
            <w:r w:rsidRPr="007E3506">
              <w:rPr>
                <w:sz w:val="12"/>
                <w:szCs w:val="16"/>
              </w:rPr>
              <w:t>1</w:t>
            </w:r>
          </w:p>
        </w:tc>
        <w:tc>
          <w:tcPr>
            <w:tcW w:w="202" w:type="pct"/>
            <w:vAlign w:val="center"/>
          </w:tcPr>
          <w:p w:rsidR="001E30F8" w:rsidRPr="007E3506" w:rsidRDefault="001E30F8" w:rsidP="00EC7ABC">
            <w:pPr>
              <w:rPr>
                <w:sz w:val="12"/>
                <w:szCs w:val="16"/>
              </w:rPr>
            </w:pPr>
            <w:r w:rsidRPr="007E3506">
              <w:rPr>
                <w:sz w:val="12"/>
                <w:szCs w:val="16"/>
              </w:rPr>
              <w:t>1</w:t>
            </w:r>
          </w:p>
        </w:tc>
        <w:tc>
          <w:tcPr>
            <w:tcW w:w="206" w:type="pct"/>
            <w:vAlign w:val="center"/>
          </w:tcPr>
          <w:p w:rsidR="001E30F8" w:rsidRPr="007E3506" w:rsidRDefault="001E30F8" w:rsidP="00EC7ABC">
            <w:pPr>
              <w:rPr>
                <w:sz w:val="12"/>
                <w:szCs w:val="16"/>
              </w:rPr>
            </w:pPr>
            <w:r w:rsidRPr="007E3506">
              <w:rPr>
                <w:sz w:val="12"/>
                <w:szCs w:val="16"/>
              </w:rPr>
              <w:t>1</w:t>
            </w:r>
          </w:p>
        </w:tc>
        <w:tc>
          <w:tcPr>
            <w:tcW w:w="202" w:type="pct"/>
            <w:vAlign w:val="center"/>
          </w:tcPr>
          <w:p w:rsidR="001E30F8" w:rsidRPr="007E3506" w:rsidRDefault="001E30F8" w:rsidP="00EC7ABC">
            <w:pPr>
              <w:rPr>
                <w:sz w:val="12"/>
                <w:szCs w:val="16"/>
              </w:rPr>
            </w:pPr>
            <w:r>
              <w:rPr>
                <w:sz w:val="12"/>
                <w:szCs w:val="16"/>
              </w:rPr>
              <w:t>7</w:t>
            </w:r>
          </w:p>
        </w:tc>
        <w:tc>
          <w:tcPr>
            <w:tcW w:w="245" w:type="pct"/>
            <w:shd w:val="clear" w:color="auto" w:fill="D9D9D9" w:themeFill="background1" w:themeFillShade="D9"/>
            <w:vAlign w:val="center"/>
          </w:tcPr>
          <w:p w:rsidR="001E30F8" w:rsidRPr="007E3506" w:rsidRDefault="001E30F8" w:rsidP="00EC7ABC">
            <w:pPr>
              <w:rPr>
                <w:sz w:val="12"/>
                <w:szCs w:val="16"/>
              </w:rPr>
            </w:pPr>
            <w:r>
              <w:rPr>
                <w:sz w:val="12"/>
                <w:szCs w:val="16"/>
              </w:rPr>
              <w:t>7</w:t>
            </w:r>
          </w:p>
        </w:tc>
      </w:tr>
      <w:tr w:rsidR="001E30F8" w:rsidRPr="007E3506" w:rsidTr="001E30F8">
        <w:trPr>
          <w:trHeight w:hRule="exact" w:val="340"/>
        </w:trPr>
        <w:tc>
          <w:tcPr>
            <w:tcW w:w="456" w:type="pct"/>
            <w:tcBorders>
              <w:bottom w:val="single" w:sz="4" w:space="0" w:color="auto"/>
            </w:tcBorders>
            <w:shd w:val="clear" w:color="auto" w:fill="D9D9D9"/>
            <w:vAlign w:val="center"/>
          </w:tcPr>
          <w:p w:rsidR="001E30F8" w:rsidRPr="007E3506" w:rsidRDefault="001E30F8" w:rsidP="000359D4">
            <w:pPr>
              <w:rPr>
                <w:sz w:val="12"/>
                <w:szCs w:val="12"/>
              </w:rPr>
            </w:pPr>
            <w:r w:rsidRPr="007E3506">
              <w:rPr>
                <w:sz w:val="12"/>
                <w:szCs w:val="12"/>
              </w:rPr>
              <w:t xml:space="preserve">Tjelesna i </w:t>
            </w:r>
            <w:proofErr w:type="spellStart"/>
            <w:r w:rsidRPr="007E3506">
              <w:rPr>
                <w:sz w:val="12"/>
                <w:szCs w:val="12"/>
              </w:rPr>
              <w:t>zdr</w:t>
            </w:r>
            <w:proofErr w:type="spellEnd"/>
            <w:r w:rsidRPr="007E3506">
              <w:rPr>
                <w:sz w:val="12"/>
                <w:szCs w:val="12"/>
              </w:rPr>
              <w:t>. kul.</w:t>
            </w:r>
          </w:p>
        </w:tc>
        <w:tc>
          <w:tcPr>
            <w:tcW w:w="203" w:type="pct"/>
            <w:tcBorders>
              <w:bottom w:val="single" w:sz="4" w:space="0" w:color="auto"/>
            </w:tcBorders>
            <w:vAlign w:val="center"/>
          </w:tcPr>
          <w:p w:rsidR="001E30F8" w:rsidRPr="007E3506" w:rsidRDefault="001E30F8" w:rsidP="000359D4">
            <w:pPr>
              <w:rPr>
                <w:sz w:val="12"/>
                <w:szCs w:val="16"/>
              </w:rPr>
            </w:pPr>
            <w:r w:rsidRPr="007E3506">
              <w:rPr>
                <w:sz w:val="12"/>
                <w:szCs w:val="16"/>
              </w:rPr>
              <w:t>3</w:t>
            </w:r>
          </w:p>
        </w:tc>
        <w:tc>
          <w:tcPr>
            <w:tcW w:w="207" w:type="pct"/>
            <w:tcBorders>
              <w:bottom w:val="single" w:sz="4" w:space="0" w:color="auto"/>
            </w:tcBorders>
            <w:vAlign w:val="center"/>
          </w:tcPr>
          <w:p w:rsidR="001E30F8" w:rsidRPr="007E3506" w:rsidRDefault="001E30F8" w:rsidP="000359D4">
            <w:pPr>
              <w:rPr>
                <w:sz w:val="12"/>
                <w:szCs w:val="16"/>
              </w:rPr>
            </w:pPr>
            <w:r w:rsidRPr="007E3506">
              <w:rPr>
                <w:sz w:val="12"/>
                <w:szCs w:val="16"/>
              </w:rPr>
              <w:t>3</w:t>
            </w:r>
          </w:p>
        </w:tc>
        <w:tc>
          <w:tcPr>
            <w:tcW w:w="199" w:type="pct"/>
            <w:tcBorders>
              <w:bottom w:val="single" w:sz="4" w:space="0" w:color="auto"/>
            </w:tcBorders>
            <w:vAlign w:val="center"/>
          </w:tcPr>
          <w:p w:rsidR="001E30F8" w:rsidRPr="007E3506" w:rsidRDefault="001E30F8" w:rsidP="000359D4">
            <w:pPr>
              <w:rPr>
                <w:sz w:val="12"/>
                <w:szCs w:val="16"/>
              </w:rPr>
            </w:pPr>
            <w:r w:rsidRPr="007E3506">
              <w:rPr>
                <w:sz w:val="12"/>
                <w:szCs w:val="16"/>
              </w:rPr>
              <w:t>3</w:t>
            </w:r>
          </w:p>
        </w:tc>
        <w:tc>
          <w:tcPr>
            <w:tcW w:w="202" w:type="pct"/>
            <w:tcBorders>
              <w:bottom w:val="single" w:sz="4" w:space="0" w:color="auto"/>
            </w:tcBorders>
            <w:vAlign w:val="center"/>
          </w:tcPr>
          <w:p w:rsidR="001E30F8" w:rsidRPr="007E3506" w:rsidRDefault="001E30F8" w:rsidP="000359D4">
            <w:pPr>
              <w:rPr>
                <w:sz w:val="12"/>
                <w:szCs w:val="16"/>
              </w:rPr>
            </w:pPr>
            <w:r w:rsidRPr="007E3506">
              <w:rPr>
                <w:sz w:val="12"/>
                <w:szCs w:val="16"/>
              </w:rPr>
              <w:t>3</w:t>
            </w:r>
          </w:p>
        </w:tc>
        <w:tc>
          <w:tcPr>
            <w:tcW w:w="206" w:type="pct"/>
            <w:tcBorders>
              <w:bottom w:val="single" w:sz="4" w:space="0" w:color="auto"/>
            </w:tcBorders>
            <w:vAlign w:val="center"/>
          </w:tcPr>
          <w:p w:rsidR="001E30F8" w:rsidRPr="007E3506" w:rsidRDefault="001E30F8" w:rsidP="000359D4">
            <w:pPr>
              <w:rPr>
                <w:sz w:val="12"/>
                <w:szCs w:val="16"/>
              </w:rPr>
            </w:pPr>
            <w:r w:rsidRPr="007E3506">
              <w:rPr>
                <w:sz w:val="12"/>
                <w:szCs w:val="16"/>
              </w:rPr>
              <w:t>3</w:t>
            </w:r>
          </w:p>
        </w:tc>
        <w:tc>
          <w:tcPr>
            <w:tcW w:w="199" w:type="pct"/>
            <w:tcBorders>
              <w:bottom w:val="single" w:sz="4" w:space="0" w:color="auto"/>
            </w:tcBorders>
            <w:vAlign w:val="center"/>
          </w:tcPr>
          <w:p w:rsidR="001E30F8" w:rsidRPr="007E3506" w:rsidRDefault="001E30F8" w:rsidP="000359D4">
            <w:pPr>
              <w:rPr>
                <w:sz w:val="12"/>
                <w:szCs w:val="16"/>
              </w:rPr>
            </w:pPr>
            <w:r w:rsidRPr="007E3506">
              <w:rPr>
                <w:sz w:val="12"/>
                <w:szCs w:val="16"/>
              </w:rPr>
              <w:t>3</w:t>
            </w:r>
          </w:p>
        </w:tc>
        <w:tc>
          <w:tcPr>
            <w:tcW w:w="202" w:type="pct"/>
            <w:tcBorders>
              <w:bottom w:val="single" w:sz="4" w:space="0" w:color="auto"/>
            </w:tcBorders>
            <w:vAlign w:val="center"/>
          </w:tcPr>
          <w:p w:rsidR="001E30F8" w:rsidRPr="007E3506" w:rsidRDefault="001E30F8" w:rsidP="000359D4">
            <w:pPr>
              <w:rPr>
                <w:sz w:val="12"/>
                <w:szCs w:val="16"/>
              </w:rPr>
            </w:pPr>
            <w:r w:rsidRPr="007E3506">
              <w:rPr>
                <w:sz w:val="12"/>
                <w:szCs w:val="16"/>
              </w:rPr>
              <w:t>3</w:t>
            </w:r>
          </w:p>
        </w:tc>
        <w:tc>
          <w:tcPr>
            <w:tcW w:w="206" w:type="pct"/>
            <w:tcBorders>
              <w:bottom w:val="single" w:sz="4" w:space="0" w:color="auto"/>
            </w:tcBorders>
            <w:vAlign w:val="center"/>
          </w:tcPr>
          <w:p w:rsidR="001E30F8" w:rsidRPr="007E3506" w:rsidRDefault="001E30F8" w:rsidP="000359D4">
            <w:pPr>
              <w:rPr>
                <w:sz w:val="12"/>
                <w:szCs w:val="16"/>
              </w:rPr>
            </w:pPr>
            <w:r w:rsidRPr="007E3506">
              <w:rPr>
                <w:sz w:val="12"/>
                <w:szCs w:val="16"/>
              </w:rPr>
              <w:t>3</w:t>
            </w:r>
          </w:p>
        </w:tc>
        <w:tc>
          <w:tcPr>
            <w:tcW w:w="199" w:type="pct"/>
            <w:tcBorders>
              <w:bottom w:val="single" w:sz="4" w:space="0" w:color="auto"/>
            </w:tcBorders>
            <w:vAlign w:val="center"/>
          </w:tcPr>
          <w:p w:rsidR="001E30F8" w:rsidRPr="007E3506" w:rsidRDefault="001E30F8" w:rsidP="000359D4">
            <w:pPr>
              <w:rPr>
                <w:sz w:val="12"/>
                <w:szCs w:val="16"/>
              </w:rPr>
            </w:pPr>
            <w:r w:rsidRPr="007E3506">
              <w:rPr>
                <w:sz w:val="12"/>
                <w:szCs w:val="16"/>
              </w:rPr>
              <w:t>3</w:t>
            </w:r>
          </w:p>
        </w:tc>
        <w:tc>
          <w:tcPr>
            <w:tcW w:w="202" w:type="pct"/>
            <w:tcBorders>
              <w:bottom w:val="single" w:sz="4" w:space="0" w:color="auto"/>
            </w:tcBorders>
            <w:vAlign w:val="center"/>
          </w:tcPr>
          <w:p w:rsidR="001E30F8" w:rsidRPr="007E3506" w:rsidRDefault="001E30F8" w:rsidP="000359D4">
            <w:pPr>
              <w:rPr>
                <w:sz w:val="12"/>
                <w:szCs w:val="16"/>
              </w:rPr>
            </w:pPr>
            <w:r w:rsidRPr="007E3506">
              <w:rPr>
                <w:sz w:val="12"/>
                <w:szCs w:val="16"/>
              </w:rPr>
              <w:t>2</w:t>
            </w:r>
          </w:p>
        </w:tc>
        <w:tc>
          <w:tcPr>
            <w:tcW w:w="206" w:type="pct"/>
            <w:tcBorders>
              <w:bottom w:val="single" w:sz="4" w:space="0" w:color="auto"/>
            </w:tcBorders>
            <w:vAlign w:val="center"/>
          </w:tcPr>
          <w:p w:rsidR="001E30F8" w:rsidRPr="007E3506" w:rsidRDefault="001E30F8" w:rsidP="000359D4">
            <w:pPr>
              <w:rPr>
                <w:sz w:val="12"/>
                <w:szCs w:val="16"/>
              </w:rPr>
            </w:pPr>
            <w:r w:rsidRPr="007E3506">
              <w:rPr>
                <w:sz w:val="12"/>
                <w:szCs w:val="16"/>
              </w:rPr>
              <w:t>2</w:t>
            </w:r>
          </w:p>
        </w:tc>
        <w:tc>
          <w:tcPr>
            <w:tcW w:w="199" w:type="pct"/>
            <w:tcBorders>
              <w:bottom w:val="single" w:sz="4" w:space="0" w:color="auto"/>
              <w:right w:val="double" w:sz="4" w:space="0" w:color="auto"/>
            </w:tcBorders>
            <w:vAlign w:val="center"/>
          </w:tcPr>
          <w:p w:rsidR="001E30F8" w:rsidRPr="007E3506" w:rsidRDefault="001E30F8" w:rsidP="000359D4">
            <w:pPr>
              <w:rPr>
                <w:sz w:val="12"/>
                <w:szCs w:val="16"/>
              </w:rPr>
            </w:pPr>
            <w:r w:rsidRPr="007E3506">
              <w:rPr>
                <w:sz w:val="12"/>
                <w:szCs w:val="16"/>
              </w:rPr>
              <w:t>2</w:t>
            </w:r>
          </w:p>
        </w:tc>
        <w:tc>
          <w:tcPr>
            <w:tcW w:w="230" w:type="pct"/>
            <w:tcBorders>
              <w:left w:val="double" w:sz="4" w:space="0" w:color="auto"/>
              <w:bottom w:val="single" w:sz="4" w:space="0" w:color="auto"/>
              <w:right w:val="double" w:sz="4" w:space="0" w:color="auto"/>
            </w:tcBorders>
            <w:shd w:val="clear" w:color="auto" w:fill="DBDEE3"/>
            <w:vAlign w:val="center"/>
          </w:tcPr>
          <w:p w:rsidR="001E30F8" w:rsidRPr="007E3506" w:rsidRDefault="001E30F8" w:rsidP="000359D4">
            <w:pPr>
              <w:rPr>
                <w:sz w:val="12"/>
                <w:szCs w:val="16"/>
              </w:rPr>
            </w:pPr>
            <w:r w:rsidRPr="007E3506">
              <w:rPr>
                <w:sz w:val="12"/>
                <w:szCs w:val="16"/>
              </w:rPr>
              <w:t>33</w:t>
            </w:r>
          </w:p>
        </w:tc>
        <w:tc>
          <w:tcPr>
            <w:tcW w:w="207" w:type="pct"/>
            <w:tcBorders>
              <w:left w:val="double" w:sz="4" w:space="0" w:color="auto"/>
              <w:bottom w:val="single" w:sz="4" w:space="0" w:color="auto"/>
            </w:tcBorders>
            <w:vAlign w:val="center"/>
          </w:tcPr>
          <w:p w:rsidR="001E30F8" w:rsidRPr="007E3506" w:rsidRDefault="001E30F8" w:rsidP="000359D4">
            <w:pPr>
              <w:rPr>
                <w:sz w:val="12"/>
                <w:szCs w:val="16"/>
              </w:rPr>
            </w:pPr>
            <w:r w:rsidRPr="007E3506">
              <w:rPr>
                <w:sz w:val="12"/>
                <w:szCs w:val="16"/>
              </w:rPr>
              <w:t>2</w:t>
            </w:r>
          </w:p>
        </w:tc>
        <w:tc>
          <w:tcPr>
            <w:tcW w:w="207" w:type="pct"/>
            <w:tcBorders>
              <w:bottom w:val="single" w:sz="4" w:space="0" w:color="auto"/>
            </w:tcBorders>
            <w:vAlign w:val="center"/>
          </w:tcPr>
          <w:p w:rsidR="001E30F8" w:rsidRPr="007E3506" w:rsidRDefault="001E30F8" w:rsidP="00A920AD">
            <w:pPr>
              <w:rPr>
                <w:sz w:val="12"/>
                <w:szCs w:val="16"/>
              </w:rPr>
            </w:pPr>
            <w:r w:rsidRPr="007E3506">
              <w:rPr>
                <w:sz w:val="12"/>
                <w:szCs w:val="16"/>
              </w:rPr>
              <w:t>2</w:t>
            </w:r>
          </w:p>
        </w:tc>
        <w:tc>
          <w:tcPr>
            <w:tcW w:w="207" w:type="pct"/>
            <w:tcBorders>
              <w:bottom w:val="single" w:sz="4" w:space="0" w:color="auto"/>
            </w:tcBorders>
            <w:vAlign w:val="center"/>
          </w:tcPr>
          <w:p w:rsidR="001E30F8" w:rsidRPr="007E3506" w:rsidRDefault="001E30F8" w:rsidP="001405F8">
            <w:pPr>
              <w:rPr>
                <w:sz w:val="12"/>
                <w:szCs w:val="16"/>
              </w:rPr>
            </w:pPr>
            <w:r w:rsidRPr="007E3506">
              <w:rPr>
                <w:sz w:val="12"/>
                <w:szCs w:val="16"/>
              </w:rPr>
              <w:t>2</w:t>
            </w:r>
          </w:p>
        </w:tc>
        <w:tc>
          <w:tcPr>
            <w:tcW w:w="202" w:type="pct"/>
            <w:tcBorders>
              <w:bottom w:val="single" w:sz="4" w:space="0" w:color="auto"/>
            </w:tcBorders>
            <w:vAlign w:val="center"/>
          </w:tcPr>
          <w:p w:rsidR="001E30F8" w:rsidRPr="007E3506" w:rsidRDefault="001E30F8" w:rsidP="001405F8">
            <w:pPr>
              <w:rPr>
                <w:sz w:val="12"/>
                <w:szCs w:val="16"/>
              </w:rPr>
            </w:pPr>
            <w:r w:rsidRPr="007E3506">
              <w:rPr>
                <w:sz w:val="12"/>
                <w:szCs w:val="16"/>
              </w:rPr>
              <w:t>2</w:t>
            </w:r>
          </w:p>
        </w:tc>
        <w:tc>
          <w:tcPr>
            <w:tcW w:w="206" w:type="pct"/>
            <w:tcBorders>
              <w:bottom w:val="single" w:sz="4" w:space="0" w:color="auto"/>
            </w:tcBorders>
            <w:vAlign w:val="center"/>
          </w:tcPr>
          <w:p w:rsidR="001E30F8" w:rsidRPr="007E3506" w:rsidRDefault="001E30F8" w:rsidP="001405F8">
            <w:pPr>
              <w:rPr>
                <w:sz w:val="12"/>
                <w:szCs w:val="16"/>
              </w:rPr>
            </w:pPr>
            <w:r w:rsidRPr="007E3506">
              <w:rPr>
                <w:sz w:val="12"/>
                <w:szCs w:val="16"/>
              </w:rPr>
              <w:t>2</w:t>
            </w:r>
          </w:p>
        </w:tc>
        <w:tc>
          <w:tcPr>
            <w:tcW w:w="202" w:type="pct"/>
            <w:tcBorders>
              <w:bottom w:val="single" w:sz="4" w:space="0" w:color="auto"/>
            </w:tcBorders>
            <w:vAlign w:val="center"/>
          </w:tcPr>
          <w:p w:rsidR="001E30F8" w:rsidRPr="007E3506" w:rsidRDefault="001E30F8" w:rsidP="00EC7ABC">
            <w:pPr>
              <w:rPr>
                <w:sz w:val="12"/>
                <w:szCs w:val="16"/>
              </w:rPr>
            </w:pPr>
            <w:r w:rsidRPr="007E3506">
              <w:rPr>
                <w:sz w:val="12"/>
                <w:szCs w:val="16"/>
              </w:rPr>
              <w:t>2</w:t>
            </w:r>
          </w:p>
        </w:tc>
        <w:tc>
          <w:tcPr>
            <w:tcW w:w="206" w:type="pct"/>
            <w:tcBorders>
              <w:bottom w:val="single" w:sz="4" w:space="0" w:color="auto"/>
            </w:tcBorders>
            <w:vAlign w:val="center"/>
          </w:tcPr>
          <w:p w:rsidR="001E30F8" w:rsidRPr="007E3506" w:rsidRDefault="001E30F8" w:rsidP="00EC7ABC">
            <w:pPr>
              <w:rPr>
                <w:sz w:val="12"/>
                <w:szCs w:val="16"/>
              </w:rPr>
            </w:pPr>
            <w:r w:rsidRPr="007E3506">
              <w:rPr>
                <w:sz w:val="12"/>
                <w:szCs w:val="16"/>
              </w:rPr>
              <w:t>2</w:t>
            </w:r>
          </w:p>
        </w:tc>
        <w:tc>
          <w:tcPr>
            <w:tcW w:w="202" w:type="pct"/>
            <w:tcBorders>
              <w:bottom w:val="single" w:sz="4" w:space="0" w:color="auto"/>
            </w:tcBorders>
            <w:vAlign w:val="center"/>
          </w:tcPr>
          <w:p w:rsidR="001E30F8" w:rsidRPr="007E3506" w:rsidRDefault="001E30F8" w:rsidP="00EC7ABC">
            <w:pPr>
              <w:rPr>
                <w:sz w:val="12"/>
                <w:szCs w:val="16"/>
              </w:rPr>
            </w:pPr>
            <w:r>
              <w:rPr>
                <w:sz w:val="12"/>
                <w:szCs w:val="16"/>
              </w:rPr>
              <w:t>14</w:t>
            </w:r>
          </w:p>
        </w:tc>
        <w:tc>
          <w:tcPr>
            <w:tcW w:w="245" w:type="pct"/>
            <w:tcBorders>
              <w:bottom w:val="single" w:sz="4" w:space="0" w:color="auto"/>
            </w:tcBorders>
            <w:shd w:val="clear" w:color="auto" w:fill="D9D9D9" w:themeFill="background1" w:themeFillShade="D9"/>
            <w:vAlign w:val="center"/>
          </w:tcPr>
          <w:p w:rsidR="001E30F8" w:rsidRPr="007E3506" w:rsidRDefault="001E30F8" w:rsidP="00EC7ABC">
            <w:pPr>
              <w:rPr>
                <w:sz w:val="12"/>
                <w:szCs w:val="16"/>
              </w:rPr>
            </w:pPr>
            <w:r>
              <w:rPr>
                <w:sz w:val="12"/>
                <w:szCs w:val="16"/>
              </w:rPr>
              <w:t>77</w:t>
            </w:r>
          </w:p>
        </w:tc>
      </w:tr>
      <w:tr w:rsidR="001E30F8" w:rsidRPr="007E3506" w:rsidTr="001E30F8">
        <w:trPr>
          <w:trHeight w:hRule="exact" w:val="340"/>
        </w:trPr>
        <w:tc>
          <w:tcPr>
            <w:tcW w:w="456" w:type="pct"/>
            <w:tcBorders>
              <w:top w:val="single" w:sz="4" w:space="0" w:color="auto"/>
              <w:bottom w:val="double" w:sz="4" w:space="0" w:color="auto"/>
            </w:tcBorders>
            <w:shd w:val="clear" w:color="auto" w:fill="D9D9D9"/>
            <w:vAlign w:val="center"/>
          </w:tcPr>
          <w:p w:rsidR="001E30F8" w:rsidRPr="007E3506" w:rsidRDefault="001E30F8" w:rsidP="000359D4">
            <w:pPr>
              <w:rPr>
                <w:sz w:val="12"/>
                <w:szCs w:val="12"/>
              </w:rPr>
            </w:pPr>
            <w:r>
              <w:rPr>
                <w:sz w:val="12"/>
                <w:szCs w:val="12"/>
              </w:rPr>
              <w:t>Informatika</w:t>
            </w:r>
          </w:p>
        </w:tc>
        <w:tc>
          <w:tcPr>
            <w:tcW w:w="203" w:type="pct"/>
            <w:tcBorders>
              <w:top w:val="single" w:sz="4" w:space="0" w:color="auto"/>
              <w:bottom w:val="double" w:sz="4" w:space="0" w:color="auto"/>
            </w:tcBorders>
            <w:vAlign w:val="center"/>
          </w:tcPr>
          <w:p w:rsidR="001E30F8" w:rsidRPr="007E3506" w:rsidRDefault="001E30F8" w:rsidP="000359D4">
            <w:pPr>
              <w:rPr>
                <w:sz w:val="12"/>
                <w:szCs w:val="16"/>
              </w:rPr>
            </w:pPr>
          </w:p>
        </w:tc>
        <w:tc>
          <w:tcPr>
            <w:tcW w:w="207" w:type="pct"/>
            <w:tcBorders>
              <w:top w:val="single" w:sz="4" w:space="0" w:color="auto"/>
              <w:bottom w:val="double" w:sz="4" w:space="0" w:color="auto"/>
            </w:tcBorders>
            <w:vAlign w:val="center"/>
          </w:tcPr>
          <w:p w:rsidR="001E30F8" w:rsidRPr="007E3506" w:rsidRDefault="001E30F8" w:rsidP="000359D4">
            <w:pPr>
              <w:rPr>
                <w:sz w:val="12"/>
                <w:szCs w:val="16"/>
              </w:rPr>
            </w:pPr>
          </w:p>
        </w:tc>
        <w:tc>
          <w:tcPr>
            <w:tcW w:w="199" w:type="pct"/>
            <w:tcBorders>
              <w:top w:val="single" w:sz="4" w:space="0" w:color="auto"/>
              <w:bottom w:val="double" w:sz="4" w:space="0" w:color="auto"/>
            </w:tcBorders>
            <w:vAlign w:val="center"/>
          </w:tcPr>
          <w:p w:rsidR="001E30F8" w:rsidRPr="007E3506" w:rsidRDefault="001E30F8" w:rsidP="000359D4">
            <w:pPr>
              <w:rPr>
                <w:sz w:val="12"/>
                <w:szCs w:val="16"/>
              </w:rPr>
            </w:pPr>
          </w:p>
        </w:tc>
        <w:tc>
          <w:tcPr>
            <w:tcW w:w="202" w:type="pct"/>
            <w:tcBorders>
              <w:top w:val="single" w:sz="4" w:space="0" w:color="auto"/>
              <w:bottom w:val="double" w:sz="4" w:space="0" w:color="auto"/>
            </w:tcBorders>
            <w:vAlign w:val="center"/>
          </w:tcPr>
          <w:p w:rsidR="001E30F8" w:rsidRPr="007E3506" w:rsidRDefault="001E30F8" w:rsidP="000359D4">
            <w:pPr>
              <w:rPr>
                <w:sz w:val="12"/>
                <w:szCs w:val="16"/>
              </w:rPr>
            </w:pPr>
          </w:p>
        </w:tc>
        <w:tc>
          <w:tcPr>
            <w:tcW w:w="206" w:type="pct"/>
            <w:tcBorders>
              <w:top w:val="single" w:sz="4" w:space="0" w:color="auto"/>
              <w:bottom w:val="double" w:sz="4" w:space="0" w:color="auto"/>
            </w:tcBorders>
            <w:vAlign w:val="center"/>
          </w:tcPr>
          <w:p w:rsidR="001E30F8" w:rsidRPr="007E3506" w:rsidRDefault="001E30F8" w:rsidP="000359D4">
            <w:pPr>
              <w:rPr>
                <w:sz w:val="12"/>
                <w:szCs w:val="16"/>
              </w:rPr>
            </w:pPr>
          </w:p>
        </w:tc>
        <w:tc>
          <w:tcPr>
            <w:tcW w:w="199" w:type="pct"/>
            <w:tcBorders>
              <w:top w:val="single" w:sz="4" w:space="0" w:color="auto"/>
              <w:bottom w:val="double" w:sz="4" w:space="0" w:color="auto"/>
            </w:tcBorders>
            <w:vAlign w:val="center"/>
          </w:tcPr>
          <w:p w:rsidR="001E30F8" w:rsidRPr="007E3506" w:rsidRDefault="001E30F8" w:rsidP="000359D4">
            <w:pPr>
              <w:rPr>
                <w:sz w:val="12"/>
                <w:szCs w:val="16"/>
              </w:rPr>
            </w:pPr>
          </w:p>
        </w:tc>
        <w:tc>
          <w:tcPr>
            <w:tcW w:w="202" w:type="pct"/>
            <w:tcBorders>
              <w:top w:val="single" w:sz="4" w:space="0" w:color="auto"/>
              <w:bottom w:val="double" w:sz="4" w:space="0" w:color="auto"/>
            </w:tcBorders>
            <w:vAlign w:val="center"/>
          </w:tcPr>
          <w:p w:rsidR="001E30F8" w:rsidRPr="007E3506" w:rsidRDefault="001E30F8" w:rsidP="000359D4">
            <w:pPr>
              <w:rPr>
                <w:sz w:val="12"/>
                <w:szCs w:val="16"/>
              </w:rPr>
            </w:pPr>
          </w:p>
        </w:tc>
        <w:tc>
          <w:tcPr>
            <w:tcW w:w="206" w:type="pct"/>
            <w:tcBorders>
              <w:top w:val="single" w:sz="4" w:space="0" w:color="auto"/>
              <w:bottom w:val="double" w:sz="4" w:space="0" w:color="auto"/>
            </w:tcBorders>
            <w:vAlign w:val="center"/>
          </w:tcPr>
          <w:p w:rsidR="001E30F8" w:rsidRPr="007E3506" w:rsidRDefault="001E30F8" w:rsidP="000359D4">
            <w:pPr>
              <w:rPr>
                <w:sz w:val="12"/>
                <w:szCs w:val="16"/>
              </w:rPr>
            </w:pPr>
          </w:p>
        </w:tc>
        <w:tc>
          <w:tcPr>
            <w:tcW w:w="199" w:type="pct"/>
            <w:tcBorders>
              <w:top w:val="single" w:sz="4" w:space="0" w:color="auto"/>
              <w:bottom w:val="double" w:sz="4" w:space="0" w:color="auto"/>
            </w:tcBorders>
            <w:vAlign w:val="center"/>
          </w:tcPr>
          <w:p w:rsidR="001E30F8" w:rsidRPr="007E3506" w:rsidRDefault="001E30F8" w:rsidP="000359D4">
            <w:pPr>
              <w:rPr>
                <w:sz w:val="12"/>
                <w:szCs w:val="16"/>
              </w:rPr>
            </w:pPr>
          </w:p>
        </w:tc>
        <w:tc>
          <w:tcPr>
            <w:tcW w:w="202" w:type="pct"/>
            <w:tcBorders>
              <w:top w:val="single" w:sz="4" w:space="0" w:color="auto"/>
              <w:bottom w:val="double" w:sz="4" w:space="0" w:color="auto"/>
            </w:tcBorders>
            <w:vAlign w:val="center"/>
          </w:tcPr>
          <w:p w:rsidR="001E30F8" w:rsidRPr="007E3506" w:rsidRDefault="001E30F8" w:rsidP="000359D4">
            <w:pPr>
              <w:rPr>
                <w:sz w:val="12"/>
                <w:szCs w:val="16"/>
              </w:rPr>
            </w:pPr>
          </w:p>
        </w:tc>
        <w:tc>
          <w:tcPr>
            <w:tcW w:w="206" w:type="pct"/>
            <w:tcBorders>
              <w:top w:val="single" w:sz="4" w:space="0" w:color="auto"/>
              <w:bottom w:val="double" w:sz="4" w:space="0" w:color="auto"/>
            </w:tcBorders>
            <w:vAlign w:val="center"/>
          </w:tcPr>
          <w:p w:rsidR="001E30F8" w:rsidRPr="007E3506" w:rsidRDefault="001E30F8" w:rsidP="000359D4">
            <w:pPr>
              <w:rPr>
                <w:sz w:val="12"/>
                <w:szCs w:val="16"/>
              </w:rPr>
            </w:pPr>
          </w:p>
        </w:tc>
        <w:tc>
          <w:tcPr>
            <w:tcW w:w="199" w:type="pct"/>
            <w:tcBorders>
              <w:top w:val="single" w:sz="4" w:space="0" w:color="auto"/>
              <w:bottom w:val="double" w:sz="4" w:space="0" w:color="auto"/>
              <w:right w:val="double" w:sz="4" w:space="0" w:color="auto"/>
            </w:tcBorders>
            <w:vAlign w:val="center"/>
          </w:tcPr>
          <w:p w:rsidR="001E30F8" w:rsidRPr="007E3506" w:rsidRDefault="001E30F8" w:rsidP="000359D4">
            <w:pPr>
              <w:rPr>
                <w:sz w:val="12"/>
                <w:szCs w:val="16"/>
              </w:rPr>
            </w:pPr>
          </w:p>
        </w:tc>
        <w:tc>
          <w:tcPr>
            <w:tcW w:w="230" w:type="pct"/>
            <w:tcBorders>
              <w:top w:val="single" w:sz="4" w:space="0" w:color="auto"/>
              <w:left w:val="double" w:sz="4" w:space="0" w:color="auto"/>
              <w:bottom w:val="double" w:sz="4" w:space="0" w:color="auto"/>
              <w:right w:val="double" w:sz="4" w:space="0" w:color="auto"/>
            </w:tcBorders>
            <w:shd w:val="clear" w:color="auto" w:fill="DBDEE3"/>
            <w:vAlign w:val="center"/>
          </w:tcPr>
          <w:p w:rsidR="001E30F8" w:rsidRPr="007E3506" w:rsidRDefault="001E30F8" w:rsidP="000359D4">
            <w:pPr>
              <w:rPr>
                <w:sz w:val="12"/>
                <w:szCs w:val="16"/>
              </w:rPr>
            </w:pPr>
          </w:p>
        </w:tc>
        <w:tc>
          <w:tcPr>
            <w:tcW w:w="207" w:type="pct"/>
            <w:tcBorders>
              <w:top w:val="single" w:sz="4" w:space="0" w:color="auto"/>
              <w:left w:val="double" w:sz="4" w:space="0" w:color="auto"/>
              <w:bottom w:val="double" w:sz="4" w:space="0" w:color="auto"/>
            </w:tcBorders>
            <w:vAlign w:val="center"/>
          </w:tcPr>
          <w:p w:rsidR="001E30F8" w:rsidRPr="007E3506" w:rsidRDefault="001E30F8" w:rsidP="000359D4">
            <w:pPr>
              <w:rPr>
                <w:sz w:val="12"/>
                <w:szCs w:val="16"/>
              </w:rPr>
            </w:pPr>
            <w:r>
              <w:rPr>
                <w:sz w:val="12"/>
                <w:szCs w:val="16"/>
              </w:rPr>
              <w:t>2</w:t>
            </w:r>
          </w:p>
        </w:tc>
        <w:tc>
          <w:tcPr>
            <w:tcW w:w="207" w:type="pct"/>
            <w:tcBorders>
              <w:top w:val="single" w:sz="4" w:space="0" w:color="auto"/>
              <w:bottom w:val="double" w:sz="4" w:space="0" w:color="auto"/>
            </w:tcBorders>
            <w:vAlign w:val="center"/>
          </w:tcPr>
          <w:p w:rsidR="001E30F8" w:rsidRPr="007E3506" w:rsidRDefault="001E30F8" w:rsidP="00A920AD">
            <w:pPr>
              <w:rPr>
                <w:sz w:val="12"/>
                <w:szCs w:val="16"/>
              </w:rPr>
            </w:pPr>
            <w:r>
              <w:rPr>
                <w:sz w:val="12"/>
                <w:szCs w:val="16"/>
              </w:rPr>
              <w:t>2</w:t>
            </w:r>
          </w:p>
        </w:tc>
        <w:tc>
          <w:tcPr>
            <w:tcW w:w="207" w:type="pct"/>
            <w:tcBorders>
              <w:top w:val="single" w:sz="4" w:space="0" w:color="auto"/>
              <w:bottom w:val="double" w:sz="4" w:space="0" w:color="auto"/>
            </w:tcBorders>
            <w:vAlign w:val="center"/>
          </w:tcPr>
          <w:p w:rsidR="001E30F8" w:rsidRPr="007E3506" w:rsidRDefault="001E30F8" w:rsidP="001405F8">
            <w:pPr>
              <w:rPr>
                <w:sz w:val="12"/>
                <w:szCs w:val="16"/>
              </w:rPr>
            </w:pPr>
            <w:r>
              <w:rPr>
                <w:sz w:val="12"/>
                <w:szCs w:val="16"/>
              </w:rPr>
              <w:t>2</w:t>
            </w:r>
          </w:p>
        </w:tc>
        <w:tc>
          <w:tcPr>
            <w:tcW w:w="202" w:type="pct"/>
            <w:tcBorders>
              <w:top w:val="single" w:sz="4" w:space="0" w:color="auto"/>
              <w:bottom w:val="double" w:sz="4" w:space="0" w:color="auto"/>
            </w:tcBorders>
            <w:vAlign w:val="center"/>
          </w:tcPr>
          <w:p w:rsidR="001E30F8" w:rsidRPr="007E3506" w:rsidRDefault="001E30F8" w:rsidP="001405F8">
            <w:pPr>
              <w:rPr>
                <w:sz w:val="12"/>
                <w:szCs w:val="16"/>
              </w:rPr>
            </w:pPr>
            <w:r>
              <w:rPr>
                <w:sz w:val="12"/>
                <w:szCs w:val="16"/>
              </w:rPr>
              <w:t>2</w:t>
            </w:r>
          </w:p>
        </w:tc>
        <w:tc>
          <w:tcPr>
            <w:tcW w:w="206" w:type="pct"/>
            <w:tcBorders>
              <w:top w:val="single" w:sz="4" w:space="0" w:color="auto"/>
              <w:bottom w:val="double" w:sz="4" w:space="0" w:color="auto"/>
            </w:tcBorders>
            <w:vAlign w:val="center"/>
          </w:tcPr>
          <w:p w:rsidR="001E30F8" w:rsidRPr="007E3506" w:rsidRDefault="001E30F8" w:rsidP="001405F8">
            <w:pPr>
              <w:rPr>
                <w:sz w:val="12"/>
                <w:szCs w:val="16"/>
              </w:rPr>
            </w:pPr>
          </w:p>
        </w:tc>
        <w:tc>
          <w:tcPr>
            <w:tcW w:w="202" w:type="pct"/>
            <w:tcBorders>
              <w:top w:val="single" w:sz="4" w:space="0" w:color="auto"/>
              <w:bottom w:val="double" w:sz="4" w:space="0" w:color="auto"/>
            </w:tcBorders>
            <w:vAlign w:val="center"/>
          </w:tcPr>
          <w:p w:rsidR="001E30F8" w:rsidRPr="007E3506" w:rsidRDefault="001E30F8" w:rsidP="00EC7ABC">
            <w:pPr>
              <w:rPr>
                <w:sz w:val="12"/>
                <w:szCs w:val="16"/>
              </w:rPr>
            </w:pPr>
          </w:p>
        </w:tc>
        <w:tc>
          <w:tcPr>
            <w:tcW w:w="206" w:type="pct"/>
            <w:tcBorders>
              <w:top w:val="single" w:sz="4" w:space="0" w:color="auto"/>
              <w:bottom w:val="double" w:sz="4" w:space="0" w:color="auto"/>
            </w:tcBorders>
            <w:vAlign w:val="center"/>
          </w:tcPr>
          <w:p w:rsidR="001E30F8" w:rsidRPr="007E3506" w:rsidRDefault="001E30F8" w:rsidP="00EC7ABC">
            <w:pPr>
              <w:rPr>
                <w:sz w:val="12"/>
                <w:szCs w:val="16"/>
              </w:rPr>
            </w:pPr>
          </w:p>
        </w:tc>
        <w:tc>
          <w:tcPr>
            <w:tcW w:w="202" w:type="pct"/>
            <w:tcBorders>
              <w:top w:val="single" w:sz="4" w:space="0" w:color="auto"/>
              <w:bottom w:val="double" w:sz="4" w:space="0" w:color="auto"/>
            </w:tcBorders>
            <w:vAlign w:val="center"/>
          </w:tcPr>
          <w:p w:rsidR="001E30F8" w:rsidRDefault="001E30F8" w:rsidP="00EC7ABC">
            <w:pPr>
              <w:rPr>
                <w:sz w:val="12"/>
                <w:szCs w:val="16"/>
              </w:rPr>
            </w:pPr>
            <w:r>
              <w:rPr>
                <w:sz w:val="12"/>
                <w:szCs w:val="16"/>
              </w:rPr>
              <w:t>8</w:t>
            </w:r>
          </w:p>
        </w:tc>
        <w:tc>
          <w:tcPr>
            <w:tcW w:w="245" w:type="pct"/>
            <w:tcBorders>
              <w:top w:val="single" w:sz="4" w:space="0" w:color="auto"/>
              <w:bottom w:val="double" w:sz="4" w:space="0" w:color="auto"/>
            </w:tcBorders>
            <w:shd w:val="clear" w:color="auto" w:fill="D9D9D9" w:themeFill="background1" w:themeFillShade="D9"/>
            <w:vAlign w:val="center"/>
          </w:tcPr>
          <w:p w:rsidR="001E30F8" w:rsidRPr="007E3506" w:rsidRDefault="001E30F8" w:rsidP="00EC7ABC">
            <w:pPr>
              <w:rPr>
                <w:sz w:val="12"/>
                <w:szCs w:val="16"/>
              </w:rPr>
            </w:pPr>
            <w:r>
              <w:rPr>
                <w:sz w:val="12"/>
                <w:szCs w:val="16"/>
              </w:rPr>
              <w:t>8</w:t>
            </w:r>
          </w:p>
        </w:tc>
      </w:tr>
      <w:tr w:rsidR="001E30F8" w:rsidRPr="007E3506" w:rsidTr="001E30F8">
        <w:trPr>
          <w:trHeight w:hRule="exact" w:val="340"/>
        </w:trPr>
        <w:tc>
          <w:tcPr>
            <w:tcW w:w="456"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2"/>
              </w:rPr>
            </w:pPr>
            <w:r w:rsidRPr="007E3506">
              <w:rPr>
                <w:sz w:val="12"/>
                <w:szCs w:val="12"/>
              </w:rPr>
              <w:t>UKUPNO</w:t>
            </w:r>
          </w:p>
        </w:tc>
        <w:tc>
          <w:tcPr>
            <w:tcW w:w="203"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6"/>
              </w:rPr>
            </w:pPr>
            <w:r w:rsidRPr="007E3506">
              <w:rPr>
                <w:sz w:val="12"/>
                <w:szCs w:val="16"/>
              </w:rPr>
              <w:t>18</w:t>
            </w:r>
          </w:p>
        </w:tc>
        <w:tc>
          <w:tcPr>
            <w:tcW w:w="207"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6"/>
              </w:rPr>
            </w:pPr>
            <w:r w:rsidRPr="007E3506">
              <w:rPr>
                <w:sz w:val="12"/>
                <w:szCs w:val="16"/>
              </w:rPr>
              <w:t>18</w:t>
            </w:r>
          </w:p>
        </w:tc>
        <w:tc>
          <w:tcPr>
            <w:tcW w:w="199"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6"/>
              </w:rPr>
            </w:pPr>
            <w:r w:rsidRPr="007E3506">
              <w:rPr>
                <w:sz w:val="12"/>
                <w:szCs w:val="16"/>
              </w:rPr>
              <w:t>18</w:t>
            </w:r>
          </w:p>
        </w:tc>
        <w:tc>
          <w:tcPr>
            <w:tcW w:w="202"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6"/>
              </w:rPr>
            </w:pPr>
            <w:r w:rsidRPr="007E3506">
              <w:rPr>
                <w:sz w:val="12"/>
                <w:szCs w:val="16"/>
              </w:rPr>
              <w:t>18</w:t>
            </w:r>
          </w:p>
        </w:tc>
        <w:tc>
          <w:tcPr>
            <w:tcW w:w="206"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6"/>
              </w:rPr>
            </w:pPr>
            <w:r w:rsidRPr="007E3506">
              <w:rPr>
                <w:sz w:val="12"/>
                <w:szCs w:val="16"/>
              </w:rPr>
              <w:t>18</w:t>
            </w:r>
          </w:p>
        </w:tc>
        <w:tc>
          <w:tcPr>
            <w:tcW w:w="199"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6"/>
              </w:rPr>
            </w:pPr>
            <w:r w:rsidRPr="007E3506">
              <w:rPr>
                <w:sz w:val="12"/>
                <w:szCs w:val="16"/>
              </w:rPr>
              <w:t>18</w:t>
            </w:r>
          </w:p>
        </w:tc>
        <w:tc>
          <w:tcPr>
            <w:tcW w:w="202"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6"/>
              </w:rPr>
            </w:pPr>
            <w:r w:rsidRPr="007E3506">
              <w:rPr>
                <w:sz w:val="12"/>
                <w:szCs w:val="16"/>
              </w:rPr>
              <w:t>18</w:t>
            </w:r>
          </w:p>
        </w:tc>
        <w:tc>
          <w:tcPr>
            <w:tcW w:w="206"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6"/>
              </w:rPr>
            </w:pPr>
            <w:r w:rsidRPr="007E3506">
              <w:rPr>
                <w:sz w:val="12"/>
                <w:szCs w:val="16"/>
              </w:rPr>
              <w:t>18</w:t>
            </w:r>
          </w:p>
        </w:tc>
        <w:tc>
          <w:tcPr>
            <w:tcW w:w="199"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6"/>
              </w:rPr>
            </w:pPr>
            <w:r w:rsidRPr="007E3506">
              <w:rPr>
                <w:sz w:val="12"/>
                <w:szCs w:val="16"/>
              </w:rPr>
              <w:t>18</w:t>
            </w:r>
          </w:p>
        </w:tc>
        <w:tc>
          <w:tcPr>
            <w:tcW w:w="202"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6"/>
              </w:rPr>
            </w:pPr>
            <w:r w:rsidRPr="007E3506">
              <w:rPr>
                <w:sz w:val="12"/>
                <w:szCs w:val="16"/>
              </w:rPr>
              <w:t>18</w:t>
            </w:r>
          </w:p>
        </w:tc>
        <w:tc>
          <w:tcPr>
            <w:tcW w:w="206" w:type="pct"/>
            <w:tcBorders>
              <w:top w:val="double" w:sz="4" w:space="0" w:color="auto"/>
              <w:bottom w:val="double" w:sz="4" w:space="0" w:color="auto"/>
            </w:tcBorders>
            <w:shd w:val="clear" w:color="auto" w:fill="D9D9D9"/>
            <w:vAlign w:val="center"/>
          </w:tcPr>
          <w:p w:rsidR="001E30F8" w:rsidRPr="007E3506" w:rsidRDefault="001E30F8" w:rsidP="000359D4">
            <w:pPr>
              <w:rPr>
                <w:sz w:val="12"/>
                <w:szCs w:val="16"/>
              </w:rPr>
            </w:pPr>
            <w:r w:rsidRPr="007E3506">
              <w:rPr>
                <w:sz w:val="12"/>
                <w:szCs w:val="16"/>
              </w:rPr>
              <w:t>18</w:t>
            </w:r>
          </w:p>
        </w:tc>
        <w:tc>
          <w:tcPr>
            <w:tcW w:w="199" w:type="pct"/>
            <w:tcBorders>
              <w:top w:val="double" w:sz="4" w:space="0" w:color="auto"/>
              <w:bottom w:val="double" w:sz="4" w:space="0" w:color="auto"/>
              <w:right w:val="double" w:sz="4" w:space="0" w:color="auto"/>
            </w:tcBorders>
            <w:shd w:val="clear" w:color="auto" w:fill="D9D9D9"/>
            <w:vAlign w:val="center"/>
          </w:tcPr>
          <w:p w:rsidR="001E30F8" w:rsidRPr="007E3506" w:rsidRDefault="001E30F8" w:rsidP="000359D4">
            <w:pPr>
              <w:rPr>
                <w:sz w:val="12"/>
                <w:szCs w:val="16"/>
              </w:rPr>
            </w:pPr>
            <w:r w:rsidRPr="007E3506">
              <w:rPr>
                <w:sz w:val="12"/>
                <w:szCs w:val="16"/>
              </w:rPr>
              <w:t>18</w:t>
            </w:r>
          </w:p>
        </w:tc>
        <w:tc>
          <w:tcPr>
            <w:tcW w:w="230" w:type="pct"/>
            <w:tcBorders>
              <w:top w:val="double" w:sz="4" w:space="0" w:color="auto"/>
              <w:left w:val="double" w:sz="4" w:space="0" w:color="auto"/>
              <w:bottom w:val="double" w:sz="4" w:space="0" w:color="auto"/>
              <w:right w:val="double" w:sz="4" w:space="0" w:color="auto"/>
            </w:tcBorders>
            <w:shd w:val="clear" w:color="auto" w:fill="D9D9D9"/>
            <w:vAlign w:val="center"/>
          </w:tcPr>
          <w:p w:rsidR="001E30F8" w:rsidRPr="007E3506" w:rsidRDefault="001E30F8" w:rsidP="000359D4">
            <w:pPr>
              <w:rPr>
                <w:sz w:val="12"/>
                <w:szCs w:val="16"/>
              </w:rPr>
            </w:pPr>
            <w:r w:rsidRPr="007E3506">
              <w:rPr>
                <w:sz w:val="12"/>
                <w:szCs w:val="16"/>
              </w:rPr>
              <w:t>216</w:t>
            </w:r>
          </w:p>
        </w:tc>
        <w:tc>
          <w:tcPr>
            <w:tcW w:w="207" w:type="pct"/>
            <w:tcBorders>
              <w:top w:val="double" w:sz="4" w:space="0" w:color="auto"/>
              <w:left w:val="double" w:sz="4" w:space="0" w:color="auto"/>
              <w:bottom w:val="double" w:sz="4" w:space="0" w:color="auto"/>
            </w:tcBorders>
            <w:shd w:val="clear" w:color="auto" w:fill="D9D9D9"/>
            <w:vAlign w:val="center"/>
          </w:tcPr>
          <w:p w:rsidR="001E30F8" w:rsidRPr="007E3506" w:rsidRDefault="001E30F8" w:rsidP="000359D4">
            <w:pPr>
              <w:rPr>
                <w:sz w:val="12"/>
                <w:szCs w:val="16"/>
              </w:rPr>
            </w:pPr>
            <w:r>
              <w:rPr>
                <w:sz w:val="12"/>
                <w:szCs w:val="16"/>
              </w:rPr>
              <w:t>24</w:t>
            </w:r>
          </w:p>
        </w:tc>
        <w:tc>
          <w:tcPr>
            <w:tcW w:w="207" w:type="pct"/>
            <w:tcBorders>
              <w:top w:val="double" w:sz="4" w:space="0" w:color="auto"/>
              <w:bottom w:val="double" w:sz="4" w:space="0" w:color="auto"/>
            </w:tcBorders>
            <w:shd w:val="clear" w:color="auto" w:fill="D9D9D9"/>
            <w:vAlign w:val="center"/>
          </w:tcPr>
          <w:p w:rsidR="001E30F8" w:rsidRPr="007E3506" w:rsidRDefault="001E30F8" w:rsidP="00A920AD">
            <w:pPr>
              <w:rPr>
                <w:sz w:val="12"/>
                <w:szCs w:val="16"/>
              </w:rPr>
            </w:pPr>
            <w:r>
              <w:rPr>
                <w:sz w:val="12"/>
                <w:szCs w:val="16"/>
              </w:rPr>
              <w:t>24</w:t>
            </w:r>
          </w:p>
        </w:tc>
        <w:tc>
          <w:tcPr>
            <w:tcW w:w="207" w:type="pct"/>
            <w:tcBorders>
              <w:top w:val="double" w:sz="4" w:space="0" w:color="auto"/>
              <w:bottom w:val="double" w:sz="4" w:space="0" w:color="auto"/>
            </w:tcBorders>
            <w:shd w:val="clear" w:color="auto" w:fill="D9D9D9"/>
            <w:vAlign w:val="center"/>
          </w:tcPr>
          <w:p w:rsidR="001E30F8" w:rsidRPr="007E3506" w:rsidRDefault="001E30F8" w:rsidP="001405F8">
            <w:pPr>
              <w:rPr>
                <w:sz w:val="12"/>
                <w:szCs w:val="16"/>
              </w:rPr>
            </w:pPr>
            <w:r>
              <w:rPr>
                <w:sz w:val="12"/>
                <w:szCs w:val="16"/>
              </w:rPr>
              <w:t>25</w:t>
            </w:r>
          </w:p>
        </w:tc>
        <w:tc>
          <w:tcPr>
            <w:tcW w:w="202" w:type="pct"/>
            <w:tcBorders>
              <w:top w:val="double" w:sz="4" w:space="0" w:color="auto"/>
              <w:bottom w:val="double" w:sz="4" w:space="0" w:color="auto"/>
            </w:tcBorders>
            <w:shd w:val="clear" w:color="auto" w:fill="D9D9D9"/>
            <w:vAlign w:val="center"/>
          </w:tcPr>
          <w:p w:rsidR="001E30F8" w:rsidRPr="007E3506" w:rsidRDefault="001E30F8" w:rsidP="001405F8">
            <w:pPr>
              <w:rPr>
                <w:sz w:val="12"/>
                <w:szCs w:val="16"/>
              </w:rPr>
            </w:pPr>
            <w:r>
              <w:rPr>
                <w:sz w:val="12"/>
                <w:szCs w:val="16"/>
              </w:rPr>
              <w:t>25</w:t>
            </w:r>
          </w:p>
        </w:tc>
        <w:tc>
          <w:tcPr>
            <w:tcW w:w="206" w:type="pct"/>
            <w:tcBorders>
              <w:top w:val="double" w:sz="4" w:space="0" w:color="auto"/>
              <w:bottom w:val="double" w:sz="4" w:space="0" w:color="auto"/>
            </w:tcBorders>
            <w:shd w:val="clear" w:color="auto" w:fill="D9D9D9"/>
            <w:vAlign w:val="center"/>
          </w:tcPr>
          <w:p w:rsidR="001E30F8" w:rsidRPr="007E3506" w:rsidRDefault="001E30F8" w:rsidP="001405F8">
            <w:pPr>
              <w:rPr>
                <w:sz w:val="12"/>
                <w:szCs w:val="16"/>
              </w:rPr>
            </w:pPr>
            <w:r w:rsidRPr="007E3506">
              <w:rPr>
                <w:sz w:val="12"/>
                <w:szCs w:val="16"/>
              </w:rPr>
              <w:t>26</w:t>
            </w:r>
          </w:p>
        </w:tc>
        <w:tc>
          <w:tcPr>
            <w:tcW w:w="202" w:type="pct"/>
            <w:tcBorders>
              <w:top w:val="double" w:sz="4" w:space="0" w:color="auto"/>
              <w:bottom w:val="double" w:sz="4" w:space="0" w:color="auto"/>
            </w:tcBorders>
            <w:shd w:val="clear" w:color="auto" w:fill="D9D9D9"/>
            <w:vAlign w:val="center"/>
          </w:tcPr>
          <w:p w:rsidR="001E30F8" w:rsidRPr="007E3506" w:rsidRDefault="001E30F8" w:rsidP="00EC7ABC">
            <w:pPr>
              <w:rPr>
                <w:sz w:val="12"/>
                <w:szCs w:val="16"/>
              </w:rPr>
            </w:pPr>
            <w:r w:rsidRPr="007E3506">
              <w:rPr>
                <w:sz w:val="12"/>
                <w:szCs w:val="16"/>
              </w:rPr>
              <w:t>26</w:t>
            </w:r>
          </w:p>
        </w:tc>
        <w:tc>
          <w:tcPr>
            <w:tcW w:w="206" w:type="pct"/>
            <w:tcBorders>
              <w:top w:val="double" w:sz="4" w:space="0" w:color="auto"/>
              <w:bottom w:val="double" w:sz="4" w:space="0" w:color="auto"/>
            </w:tcBorders>
            <w:shd w:val="clear" w:color="auto" w:fill="D9D9D9"/>
            <w:vAlign w:val="center"/>
          </w:tcPr>
          <w:p w:rsidR="001E30F8" w:rsidRPr="007E3506" w:rsidRDefault="001E30F8" w:rsidP="00EC7ABC">
            <w:pPr>
              <w:rPr>
                <w:sz w:val="12"/>
                <w:szCs w:val="16"/>
              </w:rPr>
            </w:pPr>
            <w:r w:rsidRPr="007E3506">
              <w:rPr>
                <w:sz w:val="12"/>
                <w:szCs w:val="16"/>
              </w:rPr>
              <w:t>26</w:t>
            </w:r>
          </w:p>
        </w:tc>
        <w:tc>
          <w:tcPr>
            <w:tcW w:w="202" w:type="pct"/>
            <w:tcBorders>
              <w:top w:val="double" w:sz="4" w:space="0" w:color="auto"/>
              <w:bottom w:val="double" w:sz="4" w:space="0" w:color="auto"/>
            </w:tcBorders>
            <w:shd w:val="clear" w:color="auto" w:fill="D9D9D9"/>
            <w:vAlign w:val="center"/>
          </w:tcPr>
          <w:p w:rsidR="001E30F8" w:rsidRPr="007E3506" w:rsidRDefault="001E30F8" w:rsidP="00EC7ABC">
            <w:pPr>
              <w:rPr>
                <w:sz w:val="12"/>
                <w:szCs w:val="16"/>
              </w:rPr>
            </w:pPr>
            <w:r>
              <w:rPr>
                <w:sz w:val="12"/>
                <w:szCs w:val="16"/>
              </w:rPr>
              <w:t>174</w:t>
            </w:r>
          </w:p>
        </w:tc>
        <w:tc>
          <w:tcPr>
            <w:tcW w:w="245" w:type="pct"/>
            <w:tcBorders>
              <w:top w:val="double" w:sz="4" w:space="0" w:color="auto"/>
              <w:bottom w:val="double" w:sz="4" w:space="0" w:color="auto"/>
            </w:tcBorders>
            <w:shd w:val="clear" w:color="auto" w:fill="D9D9D9" w:themeFill="background1" w:themeFillShade="D9"/>
            <w:vAlign w:val="center"/>
          </w:tcPr>
          <w:p w:rsidR="001E30F8" w:rsidRPr="007E3506" w:rsidRDefault="001E30F8" w:rsidP="00EC7ABC">
            <w:pPr>
              <w:rPr>
                <w:sz w:val="12"/>
                <w:szCs w:val="16"/>
              </w:rPr>
            </w:pPr>
            <w:r>
              <w:rPr>
                <w:sz w:val="12"/>
                <w:szCs w:val="16"/>
              </w:rPr>
              <w:t>390</w:t>
            </w:r>
          </w:p>
        </w:tc>
      </w:tr>
    </w:tbl>
    <w:p w:rsidR="00183C31" w:rsidRDefault="00183C31" w:rsidP="00190BE9">
      <w:pPr>
        <w:jc w:val="both"/>
        <w:rPr>
          <w:bCs/>
          <w:lang w:eastAsia="hr-HR"/>
        </w:rPr>
      </w:pPr>
    </w:p>
    <w:p w:rsidR="00183C31" w:rsidRDefault="00183C31" w:rsidP="00190BE9">
      <w:pPr>
        <w:jc w:val="both"/>
        <w:rPr>
          <w:bCs/>
          <w:lang w:eastAsia="hr-HR"/>
        </w:rPr>
      </w:pPr>
    </w:p>
    <w:p w:rsidR="00183C31" w:rsidRDefault="00183C31" w:rsidP="00190BE9">
      <w:pPr>
        <w:jc w:val="both"/>
        <w:rPr>
          <w:bCs/>
          <w:lang w:eastAsia="hr-HR"/>
        </w:rPr>
      </w:pPr>
    </w:p>
    <w:p w:rsidR="00183C31" w:rsidRDefault="00183C31" w:rsidP="00190BE9">
      <w:pPr>
        <w:jc w:val="both"/>
        <w:rPr>
          <w:bCs/>
          <w:lang w:eastAsia="hr-HR"/>
        </w:rPr>
      </w:pPr>
    </w:p>
    <w:p w:rsidR="00183C31" w:rsidRPr="002710DA" w:rsidRDefault="00183C31" w:rsidP="00190BE9">
      <w:pPr>
        <w:jc w:val="both"/>
        <w:rPr>
          <w:bCs/>
          <w:lang w:eastAsia="hr-HR"/>
        </w:rPr>
      </w:pPr>
    </w:p>
    <w:tbl>
      <w:tblPr>
        <w:tblW w:w="13717" w:type="dxa"/>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951"/>
        <w:gridCol w:w="570"/>
        <w:gridCol w:w="573"/>
        <w:gridCol w:w="571"/>
        <w:gridCol w:w="571"/>
        <w:gridCol w:w="571"/>
        <w:gridCol w:w="573"/>
        <w:gridCol w:w="571"/>
        <w:gridCol w:w="571"/>
        <w:gridCol w:w="571"/>
        <w:gridCol w:w="573"/>
        <w:gridCol w:w="571"/>
        <w:gridCol w:w="571"/>
        <w:gridCol w:w="762"/>
        <w:gridCol w:w="571"/>
        <w:gridCol w:w="604"/>
        <w:gridCol w:w="542"/>
        <w:gridCol w:w="573"/>
        <w:gridCol w:w="571"/>
        <w:gridCol w:w="571"/>
        <w:gridCol w:w="571"/>
        <w:gridCol w:w="573"/>
        <w:gridCol w:w="571"/>
      </w:tblGrid>
      <w:tr w:rsidR="00A920AD" w:rsidRPr="007E3506" w:rsidTr="001E30F8">
        <w:trPr>
          <w:trHeight w:val="194"/>
        </w:trPr>
        <w:tc>
          <w:tcPr>
            <w:tcW w:w="951" w:type="dxa"/>
            <w:tcBorders>
              <w:top w:val="double" w:sz="4" w:space="0" w:color="auto"/>
              <w:bottom w:val="double" w:sz="4" w:space="0" w:color="auto"/>
            </w:tcBorders>
            <w:shd w:val="clear" w:color="auto" w:fill="D9D9D9"/>
            <w:vAlign w:val="center"/>
          </w:tcPr>
          <w:p w:rsidR="00A920AD" w:rsidRPr="007E3506" w:rsidRDefault="00A920AD" w:rsidP="000359D4">
            <w:pPr>
              <w:rPr>
                <w:sz w:val="12"/>
                <w:szCs w:val="16"/>
              </w:rPr>
            </w:pPr>
            <w:r w:rsidRPr="007E3506">
              <w:rPr>
                <w:sz w:val="12"/>
                <w:szCs w:val="16"/>
              </w:rPr>
              <w:t>Predmet</w:t>
            </w:r>
          </w:p>
        </w:tc>
        <w:tc>
          <w:tcPr>
            <w:tcW w:w="570" w:type="dxa"/>
            <w:tcBorders>
              <w:top w:val="double" w:sz="4" w:space="0" w:color="auto"/>
              <w:bottom w:val="double" w:sz="4" w:space="0" w:color="auto"/>
            </w:tcBorders>
            <w:shd w:val="clear" w:color="auto" w:fill="D9D9D9"/>
          </w:tcPr>
          <w:p w:rsidR="00A920AD" w:rsidRPr="007E3506" w:rsidRDefault="00A920AD" w:rsidP="000359D4">
            <w:pPr>
              <w:rPr>
                <w:sz w:val="12"/>
                <w:szCs w:val="14"/>
              </w:rPr>
            </w:pPr>
          </w:p>
        </w:tc>
        <w:tc>
          <w:tcPr>
            <w:tcW w:w="573" w:type="dxa"/>
            <w:tcBorders>
              <w:top w:val="double" w:sz="4" w:space="0" w:color="auto"/>
              <w:bottom w:val="double" w:sz="4" w:space="0" w:color="auto"/>
            </w:tcBorders>
            <w:shd w:val="clear" w:color="auto" w:fill="D9D9D9"/>
          </w:tcPr>
          <w:p w:rsidR="00A920AD" w:rsidRPr="007E3506" w:rsidRDefault="00A920AD" w:rsidP="000359D4">
            <w:pPr>
              <w:rPr>
                <w:sz w:val="12"/>
                <w:szCs w:val="14"/>
              </w:rPr>
            </w:pPr>
          </w:p>
        </w:tc>
        <w:tc>
          <w:tcPr>
            <w:tcW w:w="11620" w:type="dxa"/>
            <w:gridSpan w:val="20"/>
            <w:tcBorders>
              <w:top w:val="double" w:sz="4" w:space="0" w:color="auto"/>
              <w:bottom w:val="double" w:sz="4" w:space="0" w:color="auto"/>
              <w:right w:val="double" w:sz="4" w:space="0" w:color="auto"/>
            </w:tcBorders>
            <w:shd w:val="clear" w:color="auto" w:fill="D9D9D9"/>
            <w:vAlign w:val="center"/>
          </w:tcPr>
          <w:p w:rsidR="00A920AD" w:rsidRPr="007E3506" w:rsidRDefault="00A920AD" w:rsidP="000359D4">
            <w:pPr>
              <w:rPr>
                <w:sz w:val="12"/>
                <w:szCs w:val="14"/>
              </w:rPr>
            </w:pPr>
            <w:r w:rsidRPr="007E3506">
              <w:rPr>
                <w:sz w:val="12"/>
                <w:szCs w:val="14"/>
              </w:rPr>
              <w:t>Godišnji broj sati redovite nastave</w:t>
            </w:r>
          </w:p>
        </w:tc>
      </w:tr>
      <w:tr w:rsidR="001E30F8" w:rsidRPr="007E3506" w:rsidTr="001E30F8">
        <w:trPr>
          <w:trHeight w:val="194"/>
        </w:trPr>
        <w:tc>
          <w:tcPr>
            <w:tcW w:w="951" w:type="dxa"/>
            <w:tcBorders>
              <w:bottom w:val="double" w:sz="4" w:space="0" w:color="auto"/>
            </w:tcBorders>
            <w:shd w:val="clear" w:color="auto" w:fill="D9D9D9"/>
            <w:vAlign w:val="center"/>
          </w:tcPr>
          <w:p w:rsidR="001E30F8" w:rsidRPr="007E3506" w:rsidRDefault="001E30F8" w:rsidP="000359D4">
            <w:pPr>
              <w:rPr>
                <w:sz w:val="12"/>
                <w:szCs w:val="16"/>
              </w:rPr>
            </w:pPr>
          </w:p>
        </w:tc>
        <w:tc>
          <w:tcPr>
            <w:tcW w:w="570" w:type="dxa"/>
            <w:tcBorders>
              <w:top w:val="double" w:sz="4" w:space="0" w:color="auto"/>
              <w:bottom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1.a</w:t>
            </w:r>
          </w:p>
        </w:tc>
        <w:tc>
          <w:tcPr>
            <w:tcW w:w="573" w:type="dxa"/>
            <w:tcBorders>
              <w:top w:val="double" w:sz="4" w:space="0" w:color="auto"/>
              <w:bottom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1.b</w:t>
            </w:r>
          </w:p>
        </w:tc>
        <w:tc>
          <w:tcPr>
            <w:tcW w:w="571" w:type="dxa"/>
            <w:tcBorders>
              <w:top w:val="double" w:sz="4" w:space="0" w:color="auto"/>
              <w:bottom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1.c</w:t>
            </w:r>
          </w:p>
        </w:tc>
        <w:tc>
          <w:tcPr>
            <w:tcW w:w="571" w:type="dxa"/>
            <w:tcBorders>
              <w:top w:val="double" w:sz="4" w:space="0" w:color="auto"/>
              <w:bottom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2.a</w:t>
            </w:r>
          </w:p>
        </w:tc>
        <w:tc>
          <w:tcPr>
            <w:tcW w:w="571" w:type="dxa"/>
            <w:tcBorders>
              <w:top w:val="double" w:sz="4" w:space="0" w:color="auto"/>
              <w:bottom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2.b</w:t>
            </w:r>
          </w:p>
        </w:tc>
        <w:tc>
          <w:tcPr>
            <w:tcW w:w="573" w:type="dxa"/>
            <w:tcBorders>
              <w:top w:val="double" w:sz="4" w:space="0" w:color="auto"/>
              <w:bottom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2.c</w:t>
            </w:r>
          </w:p>
        </w:tc>
        <w:tc>
          <w:tcPr>
            <w:tcW w:w="571" w:type="dxa"/>
            <w:tcBorders>
              <w:top w:val="double" w:sz="4" w:space="0" w:color="auto"/>
              <w:bottom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3.a</w:t>
            </w:r>
          </w:p>
        </w:tc>
        <w:tc>
          <w:tcPr>
            <w:tcW w:w="571" w:type="dxa"/>
            <w:tcBorders>
              <w:top w:val="double" w:sz="4" w:space="0" w:color="auto"/>
              <w:bottom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3.b</w:t>
            </w:r>
          </w:p>
        </w:tc>
        <w:tc>
          <w:tcPr>
            <w:tcW w:w="571" w:type="dxa"/>
            <w:tcBorders>
              <w:top w:val="double" w:sz="4" w:space="0" w:color="auto"/>
              <w:bottom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3.c</w:t>
            </w:r>
          </w:p>
        </w:tc>
        <w:tc>
          <w:tcPr>
            <w:tcW w:w="573" w:type="dxa"/>
            <w:tcBorders>
              <w:top w:val="double" w:sz="4" w:space="0" w:color="auto"/>
              <w:bottom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4.a</w:t>
            </w:r>
          </w:p>
        </w:tc>
        <w:tc>
          <w:tcPr>
            <w:tcW w:w="571" w:type="dxa"/>
            <w:tcBorders>
              <w:top w:val="double" w:sz="4" w:space="0" w:color="auto"/>
              <w:bottom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4.b</w:t>
            </w:r>
          </w:p>
        </w:tc>
        <w:tc>
          <w:tcPr>
            <w:tcW w:w="571" w:type="dxa"/>
            <w:tcBorders>
              <w:top w:val="double" w:sz="4" w:space="0" w:color="auto"/>
              <w:bottom w:val="double" w:sz="4" w:space="0" w:color="auto"/>
              <w:right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4.c</w:t>
            </w:r>
          </w:p>
        </w:tc>
        <w:tc>
          <w:tcPr>
            <w:tcW w:w="762" w:type="dxa"/>
            <w:tcBorders>
              <w:top w:val="double" w:sz="4" w:space="0" w:color="auto"/>
              <w:left w:val="double" w:sz="4" w:space="0" w:color="auto"/>
              <w:bottom w:val="double" w:sz="4" w:space="0" w:color="auto"/>
              <w:right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RN</w:t>
            </w:r>
          </w:p>
        </w:tc>
        <w:tc>
          <w:tcPr>
            <w:tcW w:w="571" w:type="dxa"/>
            <w:tcBorders>
              <w:top w:val="double" w:sz="4" w:space="0" w:color="auto"/>
              <w:left w:val="double" w:sz="4" w:space="0" w:color="auto"/>
              <w:bottom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5.a</w:t>
            </w:r>
          </w:p>
        </w:tc>
        <w:tc>
          <w:tcPr>
            <w:tcW w:w="604" w:type="dxa"/>
            <w:tcBorders>
              <w:top w:val="double" w:sz="4" w:space="0" w:color="auto"/>
              <w:bottom w:val="double" w:sz="4" w:space="0" w:color="auto"/>
            </w:tcBorders>
            <w:shd w:val="clear" w:color="auto" w:fill="D9D9D9"/>
            <w:vAlign w:val="center"/>
          </w:tcPr>
          <w:p w:rsidR="001E30F8" w:rsidRPr="007E3506" w:rsidRDefault="001E30F8" w:rsidP="001B31C9">
            <w:pPr>
              <w:rPr>
                <w:sz w:val="11"/>
                <w:szCs w:val="11"/>
              </w:rPr>
            </w:pPr>
            <w:r w:rsidRPr="007E3506">
              <w:rPr>
                <w:sz w:val="11"/>
                <w:szCs w:val="11"/>
              </w:rPr>
              <w:t>5</w:t>
            </w:r>
            <w:r>
              <w:rPr>
                <w:sz w:val="11"/>
                <w:szCs w:val="11"/>
              </w:rPr>
              <w:t>.b</w:t>
            </w:r>
          </w:p>
        </w:tc>
        <w:tc>
          <w:tcPr>
            <w:tcW w:w="542" w:type="dxa"/>
            <w:tcBorders>
              <w:top w:val="double" w:sz="4" w:space="0" w:color="auto"/>
              <w:bottom w:val="double" w:sz="4" w:space="0" w:color="auto"/>
            </w:tcBorders>
            <w:shd w:val="clear" w:color="auto" w:fill="D9D9D9"/>
            <w:vAlign w:val="center"/>
          </w:tcPr>
          <w:p w:rsidR="001E30F8" w:rsidRPr="007E3506" w:rsidRDefault="001E30F8" w:rsidP="00BD423D">
            <w:pPr>
              <w:rPr>
                <w:sz w:val="11"/>
                <w:szCs w:val="11"/>
              </w:rPr>
            </w:pPr>
            <w:r w:rsidRPr="007E3506">
              <w:rPr>
                <w:sz w:val="11"/>
                <w:szCs w:val="11"/>
              </w:rPr>
              <w:t>6.a</w:t>
            </w:r>
          </w:p>
        </w:tc>
        <w:tc>
          <w:tcPr>
            <w:tcW w:w="573" w:type="dxa"/>
            <w:tcBorders>
              <w:top w:val="double" w:sz="4" w:space="0" w:color="auto"/>
              <w:bottom w:val="double" w:sz="4" w:space="0" w:color="auto"/>
            </w:tcBorders>
            <w:shd w:val="clear" w:color="auto" w:fill="D9D9D9"/>
            <w:vAlign w:val="center"/>
          </w:tcPr>
          <w:p w:rsidR="001E30F8" w:rsidRPr="007E3506" w:rsidRDefault="001E30F8" w:rsidP="00BD423D">
            <w:pPr>
              <w:rPr>
                <w:sz w:val="11"/>
                <w:szCs w:val="11"/>
              </w:rPr>
            </w:pPr>
            <w:r w:rsidRPr="007E3506">
              <w:rPr>
                <w:sz w:val="11"/>
                <w:szCs w:val="11"/>
              </w:rPr>
              <w:t>6.b</w:t>
            </w:r>
          </w:p>
        </w:tc>
        <w:tc>
          <w:tcPr>
            <w:tcW w:w="571" w:type="dxa"/>
            <w:tcBorders>
              <w:top w:val="double" w:sz="4" w:space="0" w:color="auto"/>
              <w:bottom w:val="double" w:sz="4" w:space="0" w:color="auto"/>
            </w:tcBorders>
            <w:shd w:val="clear" w:color="auto" w:fill="D9D9D9"/>
            <w:vAlign w:val="center"/>
          </w:tcPr>
          <w:p w:rsidR="001E30F8" w:rsidRPr="007E3506" w:rsidRDefault="001E30F8" w:rsidP="00BD423D">
            <w:pPr>
              <w:rPr>
                <w:sz w:val="11"/>
                <w:szCs w:val="11"/>
              </w:rPr>
            </w:pPr>
            <w:r w:rsidRPr="007E3506">
              <w:rPr>
                <w:sz w:val="11"/>
                <w:szCs w:val="11"/>
              </w:rPr>
              <w:t>7.a</w:t>
            </w:r>
          </w:p>
        </w:tc>
        <w:tc>
          <w:tcPr>
            <w:tcW w:w="571" w:type="dxa"/>
            <w:tcBorders>
              <w:top w:val="double" w:sz="4" w:space="0" w:color="auto"/>
              <w:bottom w:val="double" w:sz="4" w:space="0" w:color="auto"/>
            </w:tcBorders>
            <w:shd w:val="clear" w:color="auto" w:fill="D9D9D9"/>
            <w:vAlign w:val="center"/>
          </w:tcPr>
          <w:p w:rsidR="001E30F8" w:rsidRPr="007E3506" w:rsidRDefault="001E30F8" w:rsidP="00EC7ABC">
            <w:pPr>
              <w:rPr>
                <w:sz w:val="11"/>
                <w:szCs w:val="11"/>
              </w:rPr>
            </w:pPr>
            <w:r w:rsidRPr="007E3506">
              <w:rPr>
                <w:sz w:val="11"/>
                <w:szCs w:val="11"/>
              </w:rPr>
              <w:t>8.a</w:t>
            </w:r>
          </w:p>
        </w:tc>
        <w:tc>
          <w:tcPr>
            <w:tcW w:w="571" w:type="dxa"/>
            <w:tcBorders>
              <w:top w:val="double" w:sz="4" w:space="0" w:color="auto"/>
              <w:bottom w:val="double" w:sz="4" w:space="0" w:color="auto"/>
            </w:tcBorders>
            <w:shd w:val="clear" w:color="auto" w:fill="D9D9D9"/>
            <w:vAlign w:val="center"/>
          </w:tcPr>
          <w:p w:rsidR="001E30F8" w:rsidRPr="007E3506" w:rsidRDefault="001E30F8" w:rsidP="00EC7ABC">
            <w:pPr>
              <w:rPr>
                <w:sz w:val="11"/>
                <w:szCs w:val="11"/>
              </w:rPr>
            </w:pPr>
            <w:r w:rsidRPr="007E3506">
              <w:rPr>
                <w:sz w:val="11"/>
                <w:szCs w:val="11"/>
              </w:rPr>
              <w:t>8.b</w:t>
            </w:r>
          </w:p>
        </w:tc>
        <w:tc>
          <w:tcPr>
            <w:tcW w:w="573" w:type="dxa"/>
            <w:tcBorders>
              <w:top w:val="double" w:sz="4" w:space="0" w:color="auto"/>
              <w:bottom w:val="double" w:sz="4" w:space="0" w:color="auto"/>
            </w:tcBorders>
            <w:shd w:val="clear" w:color="auto" w:fill="D9D9D9"/>
            <w:vAlign w:val="center"/>
          </w:tcPr>
          <w:p w:rsidR="001E30F8" w:rsidRPr="007E3506" w:rsidRDefault="001E30F8" w:rsidP="00EC7ABC">
            <w:pPr>
              <w:rPr>
                <w:sz w:val="11"/>
                <w:szCs w:val="11"/>
              </w:rPr>
            </w:pPr>
            <w:r w:rsidRPr="007E3506">
              <w:rPr>
                <w:sz w:val="11"/>
                <w:szCs w:val="11"/>
              </w:rPr>
              <w:t>PN</w:t>
            </w:r>
          </w:p>
        </w:tc>
        <w:tc>
          <w:tcPr>
            <w:tcW w:w="571" w:type="dxa"/>
            <w:tcBorders>
              <w:top w:val="double" w:sz="4" w:space="0" w:color="auto"/>
              <w:bottom w:val="double" w:sz="4" w:space="0" w:color="auto"/>
            </w:tcBorders>
            <w:shd w:val="clear" w:color="auto" w:fill="D9D9D9" w:themeFill="background1" w:themeFillShade="D9"/>
            <w:vAlign w:val="center"/>
          </w:tcPr>
          <w:p w:rsidR="001E30F8" w:rsidRPr="007E3506" w:rsidRDefault="001E30F8" w:rsidP="00EC7ABC">
            <w:pPr>
              <w:rPr>
                <w:sz w:val="11"/>
                <w:szCs w:val="11"/>
              </w:rPr>
            </w:pPr>
            <w:r w:rsidRPr="007E3506">
              <w:rPr>
                <w:sz w:val="11"/>
                <w:szCs w:val="11"/>
              </w:rPr>
              <w:t>UK</w:t>
            </w:r>
          </w:p>
        </w:tc>
      </w:tr>
      <w:tr w:rsidR="001E30F8" w:rsidRPr="007E3506" w:rsidTr="001E30F8">
        <w:trPr>
          <w:trHeight w:hRule="exact" w:val="340"/>
        </w:trPr>
        <w:tc>
          <w:tcPr>
            <w:tcW w:w="951" w:type="dxa"/>
            <w:tcBorders>
              <w:top w:val="double" w:sz="4" w:space="0" w:color="auto"/>
            </w:tcBorders>
            <w:shd w:val="clear" w:color="auto" w:fill="D9D9D9"/>
            <w:vAlign w:val="center"/>
          </w:tcPr>
          <w:p w:rsidR="001E30F8" w:rsidRPr="007E3506" w:rsidRDefault="001E30F8" w:rsidP="000359D4">
            <w:pPr>
              <w:rPr>
                <w:sz w:val="12"/>
                <w:szCs w:val="12"/>
              </w:rPr>
            </w:pPr>
            <w:r w:rsidRPr="007E3506">
              <w:rPr>
                <w:sz w:val="12"/>
                <w:szCs w:val="12"/>
              </w:rPr>
              <w:t>Hrvatski jezik</w:t>
            </w:r>
          </w:p>
        </w:tc>
        <w:tc>
          <w:tcPr>
            <w:tcW w:w="570" w:type="dxa"/>
            <w:tcBorders>
              <w:top w:val="double" w:sz="4" w:space="0" w:color="auto"/>
            </w:tcBorders>
            <w:vAlign w:val="center"/>
          </w:tcPr>
          <w:p w:rsidR="001E30F8" w:rsidRPr="007E3506" w:rsidRDefault="001E30F8" w:rsidP="000359D4">
            <w:pPr>
              <w:rPr>
                <w:sz w:val="11"/>
                <w:szCs w:val="11"/>
              </w:rPr>
            </w:pPr>
            <w:r w:rsidRPr="007E3506">
              <w:rPr>
                <w:sz w:val="11"/>
                <w:szCs w:val="11"/>
              </w:rPr>
              <w:t>175</w:t>
            </w:r>
          </w:p>
        </w:tc>
        <w:tc>
          <w:tcPr>
            <w:tcW w:w="573" w:type="dxa"/>
            <w:tcBorders>
              <w:top w:val="double" w:sz="4" w:space="0" w:color="auto"/>
            </w:tcBorders>
            <w:vAlign w:val="center"/>
          </w:tcPr>
          <w:p w:rsidR="001E30F8" w:rsidRPr="007E3506" w:rsidRDefault="001E30F8" w:rsidP="000359D4">
            <w:pPr>
              <w:rPr>
                <w:sz w:val="11"/>
                <w:szCs w:val="11"/>
              </w:rPr>
            </w:pPr>
            <w:r w:rsidRPr="007E3506">
              <w:rPr>
                <w:sz w:val="11"/>
                <w:szCs w:val="11"/>
              </w:rPr>
              <w:t>175</w:t>
            </w:r>
          </w:p>
        </w:tc>
        <w:tc>
          <w:tcPr>
            <w:tcW w:w="571" w:type="dxa"/>
            <w:tcBorders>
              <w:top w:val="double" w:sz="4" w:space="0" w:color="auto"/>
            </w:tcBorders>
            <w:vAlign w:val="center"/>
          </w:tcPr>
          <w:p w:rsidR="001E30F8" w:rsidRPr="007E3506" w:rsidRDefault="001E30F8" w:rsidP="000359D4">
            <w:pPr>
              <w:rPr>
                <w:sz w:val="11"/>
                <w:szCs w:val="11"/>
              </w:rPr>
            </w:pPr>
            <w:r w:rsidRPr="007E3506">
              <w:rPr>
                <w:sz w:val="11"/>
                <w:szCs w:val="11"/>
              </w:rPr>
              <w:t>175</w:t>
            </w:r>
          </w:p>
        </w:tc>
        <w:tc>
          <w:tcPr>
            <w:tcW w:w="571" w:type="dxa"/>
            <w:tcBorders>
              <w:top w:val="double" w:sz="4" w:space="0" w:color="auto"/>
            </w:tcBorders>
            <w:vAlign w:val="center"/>
          </w:tcPr>
          <w:p w:rsidR="001E30F8" w:rsidRPr="007E3506" w:rsidRDefault="001E30F8" w:rsidP="000359D4">
            <w:pPr>
              <w:rPr>
                <w:sz w:val="11"/>
                <w:szCs w:val="11"/>
              </w:rPr>
            </w:pPr>
            <w:r w:rsidRPr="007E3506">
              <w:rPr>
                <w:sz w:val="11"/>
                <w:szCs w:val="11"/>
              </w:rPr>
              <w:t>175</w:t>
            </w:r>
          </w:p>
        </w:tc>
        <w:tc>
          <w:tcPr>
            <w:tcW w:w="571" w:type="dxa"/>
            <w:tcBorders>
              <w:top w:val="double" w:sz="4" w:space="0" w:color="auto"/>
            </w:tcBorders>
            <w:vAlign w:val="center"/>
          </w:tcPr>
          <w:p w:rsidR="001E30F8" w:rsidRPr="007E3506" w:rsidRDefault="001E30F8" w:rsidP="000359D4">
            <w:pPr>
              <w:rPr>
                <w:sz w:val="11"/>
                <w:szCs w:val="11"/>
              </w:rPr>
            </w:pPr>
            <w:r w:rsidRPr="007E3506">
              <w:rPr>
                <w:sz w:val="11"/>
                <w:szCs w:val="11"/>
              </w:rPr>
              <w:t>175</w:t>
            </w:r>
          </w:p>
        </w:tc>
        <w:tc>
          <w:tcPr>
            <w:tcW w:w="573" w:type="dxa"/>
            <w:tcBorders>
              <w:top w:val="double" w:sz="4" w:space="0" w:color="auto"/>
            </w:tcBorders>
            <w:vAlign w:val="center"/>
          </w:tcPr>
          <w:p w:rsidR="001E30F8" w:rsidRPr="007E3506" w:rsidRDefault="001E30F8" w:rsidP="000359D4">
            <w:pPr>
              <w:rPr>
                <w:sz w:val="11"/>
                <w:szCs w:val="11"/>
              </w:rPr>
            </w:pPr>
            <w:r w:rsidRPr="007E3506">
              <w:rPr>
                <w:sz w:val="11"/>
                <w:szCs w:val="11"/>
              </w:rPr>
              <w:t>175</w:t>
            </w:r>
          </w:p>
        </w:tc>
        <w:tc>
          <w:tcPr>
            <w:tcW w:w="571" w:type="dxa"/>
            <w:tcBorders>
              <w:top w:val="double" w:sz="4" w:space="0" w:color="auto"/>
            </w:tcBorders>
            <w:vAlign w:val="center"/>
          </w:tcPr>
          <w:p w:rsidR="001E30F8" w:rsidRPr="007E3506" w:rsidRDefault="001E30F8" w:rsidP="000359D4">
            <w:pPr>
              <w:rPr>
                <w:sz w:val="11"/>
                <w:szCs w:val="11"/>
              </w:rPr>
            </w:pPr>
            <w:r w:rsidRPr="007E3506">
              <w:rPr>
                <w:sz w:val="11"/>
                <w:szCs w:val="11"/>
              </w:rPr>
              <w:t>175</w:t>
            </w:r>
          </w:p>
        </w:tc>
        <w:tc>
          <w:tcPr>
            <w:tcW w:w="571" w:type="dxa"/>
            <w:tcBorders>
              <w:top w:val="double" w:sz="4" w:space="0" w:color="auto"/>
            </w:tcBorders>
            <w:vAlign w:val="center"/>
          </w:tcPr>
          <w:p w:rsidR="001E30F8" w:rsidRPr="007E3506" w:rsidRDefault="001E30F8" w:rsidP="000359D4">
            <w:pPr>
              <w:rPr>
                <w:sz w:val="11"/>
                <w:szCs w:val="11"/>
              </w:rPr>
            </w:pPr>
            <w:r w:rsidRPr="007E3506">
              <w:rPr>
                <w:sz w:val="11"/>
                <w:szCs w:val="11"/>
              </w:rPr>
              <w:t>175</w:t>
            </w:r>
          </w:p>
        </w:tc>
        <w:tc>
          <w:tcPr>
            <w:tcW w:w="571" w:type="dxa"/>
            <w:tcBorders>
              <w:top w:val="double" w:sz="4" w:space="0" w:color="auto"/>
            </w:tcBorders>
            <w:vAlign w:val="center"/>
          </w:tcPr>
          <w:p w:rsidR="001E30F8" w:rsidRPr="007E3506" w:rsidRDefault="001E30F8" w:rsidP="000359D4">
            <w:pPr>
              <w:rPr>
                <w:sz w:val="11"/>
                <w:szCs w:val="11"/>
              </w:rPr>
            </w:pPr>
            <w:r w:rsidRPr="007E3506">
              <w:rPr>
                <w:sz w:val="11"/>
                <w:szCs w:val="11"/>
              </w:rPr>
              <w:t>175</w:t>
            </w:r>
          </w:p>
        </w:tc>
        <w:tc>
          <w:tcPr>
            <w:tcW w:w="573" w:type="dxa"/>
            <w:tcBorders>
              <w:top w:val="double" w:sz="4" w:space="0" w:color="auto"/>
            </w:tcBorders>
            <w:vAlign w:val="center"/>
          </w:tcPr>
          <w:p w:rsidR="001E30F8" w:rsidRPr="007E3506" w:rsidRDefault="001E30F8" w:rsidP="000359D4">
            <w:pPr>
              <w:rPr>
                <w:sz w:val="11"/>
                <w:szCs w:val="11"/>
              </w:rPr>
            </w:pPr>
            <w:r w:rsidRPr="007E3506">
              <w:rPr>
                <w:sz w:val="11"/>
                <w:szCs w:val="11"/>
              </w:rPr>
              <w:t>175</w:t>
            </w:r>
          </w:p>
        </w:tc>
        <w:tc>
          <w:tcPr>
            <w:tcW w:w="571" w:type="dxa"/>
            <w:tcBorders>
              <w:top w:val="double" w:sz="4" w:space="0" w:color="auto"/>
            </w:tcBorders>
            <w:vAlign w:val="center"/>
          </w:tcPr>
          <w:p w:rsidR="001E30F8" w:rsidRPr="007E3506" w:rsidRDefault="001E30F8" w:rsidP="000359D4">
            <w:pPr>
              <w:rPr>
                <w:sz w:val="11"/>
                <w:szCs w:val="11"/>
              </w:rPr>
            </w:pPr>
            <w:r w:rsidRPr="007E3506">
              <w:rPr>
                <w:sz w:val="11"/>
                <w:szCs w:val="11"/>
              </w:rPr>
              <w:t>175</w:t>
            </w:r>
          </w:p>
        </w:tc>
        <w:tc>
          <w:tcPr>
            <w:tcW w:w="571" w:type="dxa"/>
            <w:tcBorders>
              <w:top w:val="double" w:sz="4" w:space="0" w:color="auto"/>
              <w:right w:val="double" w:sz="4" w:space="0" w:color="auto"/>
            </w:tcBorders>
            <w:vAlign w:val="center"/>
          </w:tcPr>
          <w:p w:rsidR="001E30F8" w:rsidRPr="007E3506" w:rsidRDefault="001E30F8" w:rsidP="000359D4">
            <w:pPr>
              <w:rPr>
                <w:sz w:val="11"/>
                <w:szCs w:val="11"/>
              </w:rPr>
            </w:pPr>
            <w:r w:rsidRPr="007E3506">
              <w:rPr>
                <w:sz w:val="11"/>
                <w:szCs w:val="11"/>
              </w:rPr>
              <w:t>175</w:t>
            </w:r>
          </w:p>
        </w:tc>
        <w:tc>
          <w:tcPr>
            <w:tcW w:w="762" w:type="dxa"/>
            <w:tcBorders>
              <w:top w:val="double" w:sz="4" w:space="0" w:color="auto"/>
              <w:left w:val="double" w:sz="4" w:space="0" w:color="auto"/>
              <w:right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fldChar w:fldCharType="begin"/>
            </w:r>
            <w:r w:rsidRPr="007E3506">
              <w:rPr>
                <w:sz w:val="11"/>
                <w:szCs w:val="11"/>
              </w:rPr>
              <w:instrText xml:space="preserve"> =SUM(LEFT) </w:instrText>
            </w:r>
            <w:r w:rsidRPr="007E3506">
              <w:rPr>
                <w:sz w:val="11"/>
                <w:szCs w:val="11"/>
              </w:rPr>
              <w:fldChar w:fldCharType="separate"/>
            </w:r>
            <w:r w:rsidRPr="007E3506">
              <w:rPr>
                <w:noProof/>
                <w:sz w:val="11"/>
                <w:szCs w:val="11"/>
              </w:rPr>
              <w:t>2100</w:t>
            </w:r>
            <w:r w:rsidRPr="007E3506">
              <w:rPr>
                <w:sz w:val="11"/>
                <w:szCs w:val="11"/>
              </w:rPr>
              <w:fldChar w:fldCharType="end"/>
            </w:r>
          </w:p>
        </w:tc>
        <w:tc>
          <w:tcPr>
            <w:tcW w:w="571" w:type="dxa"/>
            <w:tcBorders>
              <w:top w:val="double" w:sz="4" w:space="0" w:color="auto"/>
              <w:left w:val="double" w:sz="4" w:space="0" w:color="auto"/>
            </w:tcBorders>
            <w:vAlign w:val="center"/>
          </w:tcPr>
          <w:p w:rsidR="001E30F8" w:rsidRPr="007E3506" w:rsidRDefault="001E30F8" w:rsidP="000359D4">
            <w:pPr>
              <w:rPr>
                <w:sz w:val="11"/>
                <w:szCs w:val="11"/>
              </w:rPr>
            </w:pPr>
            <w:r w:rsidRPr="007E3506">
              <w:rPr>
                <w:sz w:val="11"/>
                <w:szCs w:val="11"/>
              </w:rPr>
              <w:t>175</w:t>
            </w:r>
          </w:p>
        </w:tc>
        <w:tc>
          <w:tcPr>
            <w:tcW w:w="604" w:type="dxa"/>
            <w:tcBorders>
              <w:top w:val="double" w:sz="4" w:space="0" w:color="auto"/>
            </w:tcBorders>
            <w:vAlign w:val="center"/>
          </w:tcPr>
          <w:p w:rsidR="001E30F8" w:rsidRPr="007E3506" w:rsidRDefault="001E30F8" w:rsidP="00A920AD">
            <w:pPr>
              <w:rPr>
                <w:sz w:val="11"/>
                <w:szCs w:val="11"/>
              </w:rPr>
            </w:pPr>
            <w:r w:rsidRPr="007E3506">
              <w:rPr>
                <w:sz w:val="11"/>
                <w:szCs w:val="11"/>
              </w:rPr>
              <w:t>175</w:t>
            </w:r>
          </w:p>
        </w:tc>
        <w:tc>
          <w:tcPr>
            <w:tcW w:w="542" w:type="dxa"/>
            <w:tcBorders>
              <w:top w:val="double" w:sz="4" w:space="0" w:color="auto"/>
            </w:tcBorders>
            <w:vAlign w:val="center"/>
          </w:tcPr>
          <w:p w:rsidR="001E30F8" w:rsidRPr="007E3506" w:rsidRDefault="001E30F8" w:rsidP="00BD423D">
            <w:pPr>
              <w:rPr>
                <w:sz w:val="11"/>
                <w:szCs w:val="11"/>
              </w:rPr>
            </w:pPr>
            <w:r w:rsidRPr="007E3506">
              <w:rPr>
                <w:sz w:val="11"/>
                <w:szCs w:val="11"/>
              </w:rPr>
              <w:t>175</w:t>
            </w:r>
          </w:p>
        </w:tc>
        <w:tc>
          <w:tcPr>
            <w:tcW w:w="573" w:type="dxa"/>
            <w:tcBorders>
              <w:top w:val="double" w:sz="4" w:space="0" w:color="auto"/>
            </w:tcBorders>
            <w:vAlign w:val="center"/>
          </w:tcPr>
          <w:p w:rsidR="001E30F8" w:rsidRPr="007E3506" w:rsidRDefault="001E30F8" w:rsidP="00BD423D">
            <w:pPr>
              <w:rPr>
                <w:sz w:val="11"/>
                <w:szCs w:val="11"/>
              </w:rPr>
            </w:pPr>
            <w:r w:rsidRPr="007E3506">
              <w:rPr>
                <w:sz w:val="11"/>
                <w:szCs w:val="11"/>
              </w:rPr>
              <w:t>175</w:t>
            </w:r>
          </w:p>
        </w:tc>
        <w:tc>
          <w:tcPr>
            <w:tcW w:w="571" w:type="dxa"/>
            <w:tcBorders>
              <w:top w:val="double" w:sz="4" w:space="0" w:color="auto"/>
            </w:tcBorders>
            <w:vAlign w:val="center"/>
          </w:tcPr>
          <w:p w:rsidR="001E30F8" w:rsidRPr="007E3506" w:rsidRDefault="001E30F8" w:rsidP="00BD423D">
            <w:pPr>
              <w:rPr>
                <w:sz w:val="11"/>
                <w:szCs w:val="11"/>
              </w:rPr>
            </w:pPr>
            <w:r w:rsidRPr="007E3506">
              <w:rPr>
                <w:sz w:val="11"/>
                <w:szCs w:val="11"/>
              </w:rPr>
              <w:t>140</w:t>
            </w:r>
          </w:p>
        </w:tc>
        <w:tc>
          <w:tcPr>
            <w:tcW w:w="571" w:type="dxa"/>
            <w:tcBorders>
              <w:top w:val="double" w:sz="4" w:space="0" w:color="auto"/>
            </w:tcBorders>
            <w:vAlign w:val="center"/>
          </w:tcPr>
          <w:p w:rsidR="001E30F8" w:rsidRPr="007E3506" w:rsidRDefault="001E30F8" w:rsidP="00EC7ABC">
            <w:pPr>
              <w:rPr>
                <w:sz w:val="11"/>
                <w:szCs w:val="11"/>
              </w:rPr>
            </w:pPr>
            <w:r w:rsidRPr="007E3506">
              <w:rPr>
                <w:sz w:val="11"/>
                <w:szCs w:val="11"/>
              </w:rPr>
              <w:t>140</w:t>
            </w:r>
          </w:p>
        </w:tc>
        <w:tc>
          <w:tcPr>
            <w:tcW w:w="571" w:type="dxa"/>
            <w:tcBorders>
              <w:top w:val="double" w:sz="4" w:space="0" w:color="auto"/>
            </w:tcBorders>
            <w:vAlign w:val="center"/>
          </w:tcPr>
          <w:p w:rsidR="001E30F8" w:rsidRPr="007E3506" w:rsidRDefault="001E30F8" w:rsidP="00EC7ABC">
            <w:pPr>
              <w:rPr>
                <w:sz w:val="11"/>
                <w:szCs w:val="11"/>
              </w:rPr>
            </w:pPr>
            <w:r w:rsidRPr="007E3506">
              <w:rPr>
                <w:sz w:val="11"/>
                <w:szCs w:val="11"/>
              </w:rPr>
              <w:t>140</w:t>
            </w:r>
          </w:p>
        </w:tc>
        <w:tc>
          <w:tcPr>
            <w:tcW w:w="573" w:type="dxa"/>
            <w:tcBorders>
              <w:top w:val="double" w:sz="4" w:space="0" w:color="auto"/>
            </w:tcBorders>
            <w:vAlign w:val="center"/>
          </w:tcPr>
          <w:p w:rsidR="001E30F8" w:rsidRPr="007E3506" w:rsidRDefault="001E30F8" w:rsidP="00EC7ABC">
            <w:pPr>
              <w:rPr>
                <w:sz w:val="11"/>
                <w:szCs w:val="11"/>
              </w:rPr>
            </w:pPr>
            <w:r>
              <w:rPr>
                <w:sz w:val="11"/>
                <w:szCs w:val="11"/>
              </w:rPr>
              <w:t>1120</w:t>
            </w:r>
          </w:p>
        </w:tc>
        <w:tc>
          <w:tcPr>
            <w:tcW w:w="571" w:type="dxa"/>
            <w:tcBorders>
              <w:top w:val="double" w:sz="4" w:space="0" w:color="auto"/>
            </w:tcBorders>
            <w:shd w:val="clear" w:color="auto" w:fill="D9D9D9" w:themeFill="background1" w:themeFillShade="D9"/>
            <w:vAlign w:val="center"/>
          </w:tcPr>
          <w:p w:rsidR="001E30F8" w:rsidRPr="007E3506" w:rsidRDefault="001E30F8" w:rsidP="00EC7ABC">
            <w:pPr>
              <w:rPr>
                <w:sz w:val="11"/>
                <w:szCs w:val="11"/>
              </w:rPr>
            </w:pPr>
            <w:r>
              <w:rPr>
                <w:sz w:val="11"/>
                <w:szCs w:val="11"/>
              </w:rPr>
              <w:t>3220</w:t>
            </w:r>
          </w:p>
        </w:tc>
      </w:tr>
      <w:tr w:rsidR="001E30F8" w:rsidRPr="007E3506" w:rsidTr="001E30F8">
        <w:trPr>
          <w:trHeight w:hRule="exact" w:val="340"/>
        </w:trPr>
        <w:tc>
          <w:tcPr>
            <w:tcW w:w="951" w:type="dxa"/>
            <w:shd w:val="clear" w:color="auto" w:fill="D9D9D9"/>
            <w:vAlign w:val="center"/>
          </w:tcPr>
          <w:p w:rsidR="001E30F8" w:rsidRPr="007E3506" w:rsidRDefault="001E30F8" w:rsidP="000359D4">
            <w:pPr>
              <w:rPr>
                <w:sz w:val="12"/>
                <w:szCs w:val="12"/>
              </w:rPr>
            </w:pPr>
            <w:r w:rsidRPr="007E3506">
              <w:rPr>
                <w:sz w:val="12"/>
                <w:szCs w:val="12"/>
              </w:rPr>
              <w:t>Likovna kultura</w:t>
            </w:r>
          </w:p>
        </w:tc>
        <w:tc>
          <w:tcPr>
            <w:tcW w:w="570" w:type="dxa"/>
          </w:tcPr>
          <w:p w:rsidR="001E30F8" w:rsidRPr="007E3506" w:rsidRDefault="001E30F8" w:rsidP="000359D4">
            <w:pPr>
              <w:rPr>
                <w:sz w:val="11"/>
                <w:szCs w:val="11"/>
              </w:rPr>
            </w:pPr>
            <w:r w:rsidRPr="007E3506">
              <w:rPr>
                <w:sz w:val="11"/>
                <w:szCs w:val="11"/>
              </w:rPr>
              <w:t>35</w:t>
            </w:r>
          </w:p>
        </w:tc>
        <w:tc>
          <w:tcPr>
            <w:tcW w:w="573" w:type="dxa"/>
          </w:tcPr>
          <w:p w:rsidR="001E30F8" w:rsidRPr="007E3506" w:rsidRDefault="001E30F8" w:rsidP="000359D4">
            <w:pPr>
              <w:rPr>
                <w:sz w:val="11"/>
                <w:szCs w:val="11"/>
              </w:rPr>
            </w:pPr>
            <w:r w:rsidRPr="007E3506">
              <w:rPr>
                <w:sz w:val="11"/>
                <w:szCs w:val="11"/>
              </w:rPr>
              <w:t>35</w:t>
            </w:r>
          </w:p>
        </w:tc>
        <w:tc>
          <w:tcPr>
            <w:tcW w:w="571" w:type="dxa"/>
          </w:tcPr>
          <w:p w:rsidR="001E30F8" w:rsidRPr="007E3506" w:rsidRDefault="001E30F8" w:rsidP="000359D4">
            <w:pPr>
              <w:rPr>
                <w:sz w:val="11"/>
                <w:szCs w:val="11"/>
              </w:rPr>
            </w:pPr>
            <w:r w:rsidRPr="007E3506">
              <w:rPr>
                <w:sz w:val="11"/>
                <w:szCs w:val="11"/>
              </w:rPr>
              <w:t>35</w:t>
            </w:r>
          </w:p>
        </w:tc>
        <w:tc>
          <w:tcPr>
            <w:tcW w:w="571" w:type="dxa"/>
          </w:tcPr>
          <w:p w:rsidR="001E30F8" w:rsidRPr="007E3506" w:rsidRDefault="001E30F8" w:rsidP="000359D4">
            <w:pPr>
              <w:rPr>
                <w:sz w:val="11"/>
                <w:szCs w:val="11"/>
              </w:rPr>
            </w:pPr>
            <w:r w:rsidRPr="007E3506">
              <w:rPr>
                <w:sz w:val="11"/>
                <w:szCs w:val="11"/>
              </w:rPr>
              <w:t>35</w:t>
            </w:r>
          </w:p>
        </w:tc>
        <w:tc>
          <w:tcPr>
            <w:tcW w:w="571" w:type="dxa"/>
          </w:tcPr>
          <w:p w:rsidR="001E30F8" w:rsidRPr="007E3506" w:rsidRDefault="001E30F8" w:rsidP="000359D4">
            <w:pPr>
              <w:rPr>
                <w:sz w:val="11"/>
                <w:szCs w:val="11"/>
              </w:rPr>
            </w:pPr>
            <w:r w:rsidRPr="007E3506">
              <w:rPr>
                <w:sz w:val="11"/>
                <w:szCs w:val="11"/>
              </w:rPr>
              <w:t>35</w:t>
            </w:r>
          </w:p>
        </w:tc>
        <w:tc>
          <w:tcPr>
            <w:tcW w:w="573" w:type="dxa"/>
          </w:tcPr>
          <w:p w:rsidR="001E30F8" w:rsidRPr="007E3506" w:rsidRDefault="001E30F8" w:rsidP="000359D4">
            <w:pPr>
              <w:rPr>
                <w:sz w:val="11"/>
                <w:szCs w:val="11"/>
              </w:rPr>
            </w:pPr>
            <w:r w:rsidRPr="007E3506">
              <w:rPr>
                <w:sz w:val="11"/>
                <w:szCs w:val="11"/>
              </w:rPr>
              <w:t>35</w:t>
            </w:r>
          </w:p>
        </w:tc>
        <w:tc>
          <w:tcPr>
            <w:tcW w:w="571" w:type="dxa"/>
          </w:tcPr>
          <w:p w:rsidR="001E30F8" w:rsidRPr="007E3506" w:rsidRDefault="001E30F8" w:rsidP="000359D4">
            <w:pPr>
              <w:rPr>
                <w:sz w:val="11"/>
                <w:szCs w:val="11"/>
              </w:rPr>
            </w:pPr>
            <w:r w:rsidRPr="007E3506">
              <w:rPr>
                <w:sz w:val="11"/>
                <w:szCs w:val="11"/>
              </w:rPr>
              <w:t>35</w:t>
            </w:r>
          </w:p>
        </w:tc>
        <w:tc>
          <w:tcPr>
            <w:tcW w:w="571" w:type="dxa"/>
          </w:tcPr>
          <w:p w:rsidR="001E30F8" w:rsidRPr="007E3506" w:rsidRDefault="001E30F8" w:rsidP="000359D4">
            <w:pPr>
              <w:rPr>
                <w:sz w:val="11"/>
                <w:szCs w:val="11"/>
              </w:rPr>
            </w:pPr>
            <w:r w:rsidRPr="007E3506">
              <w:rPr>
                <w:sz w:val="11"/>
                <w:szCs w:val="11"/>
              </w:rPr>
              <w:t>35</w:t>
            </w:r>
          </w:p>
        </w:tc>
        <w:tc>
          <w:tcPr>
            <w:tcW w:w="571" w:type="dxa"/>
          </w:tcPr>
          <w:p w:rsidR="001E30F8" w:rsidRPr="007E3506" w:rsidRDefault="001E30F8" w:rsidP="000359D4">
            <w:pPr>
              <w:rPr>
                <w:sz w:val="11"/>
                <w:szCs w:val="11"/>
              </w:rPr>
            </w:pPr>
            <w:r w:rsidRPr="007E3506">
              <w:rPr>
                <w:sz w:val="11"/>
                <w:szCs w:val="11"/>
              </w:rPr>
              <w:t>35</w:t>
            </w:r>
          </w:p>
        </w:tc>
        <w:tc>
          <w:tcPr>
            <w:tcW w:w="573" w:type="dxa"/>
          </w:tcPr>
          <w:p w:rsidR="001E30F8" w:rsidRPr="007E3506" w:rsidRDefault="001E30F8" w:rsidP="000359D4">
            <w:pPr>
              <w:rPr>
                <w:sz w:val="11"/>
                <w:szCs w:val="11"/>
              </w:rPr>
            </w:pPr>
            <w:r w:rsidRPr="007E3506">
              <w:rPr>
                <w:sz w:val="11"/>
                <w:szCs w:val="11"/>
              </w:rPr>
              <w:t>35</w:t>
            </w:r>
          </w:p>
        </w:tc>
        <w:tc>
          <w:tcPr>
            <w:tcW w:w="571" w:type="dxa"/>
          </w:tcPr>
          <w:p w:rsidR="001E30F8" w:rsidRPr="007E3506" w:rsidRDefault="001E30F8" w:rsidP="000359D4">
            <w:pPr>
              <w:rPr>
                <w:sz w:val="11"/>
                <w:szCs w:val="11"/>
              </w:rPr>
            </w:pPr>
            <w:r w:rsidRPr="007E3506">
              <w:rPr>
                <w:sz w:val="11"/>
                <w:szCs w:val="11"/>
              </w:rPr>
              <w:t>35</w:t>
            </w:r>
          </w:p>
        </w:tc>
        <w:tc>
          <w:tcPr>
            <w:tcW w:w="571" w:type="dxa"/>
            <w:tcBorders>
              <w:right w:val="double" w:sz="4" w:space="0" w:color="auto"/>
            </w:tcBorders>
          </w:tcPr>
          <w:p w:rsidR="001E30F8" w:rsidRPr="007E3506" w:rsidRDefault="001E30F8" w:rsidP="000359D4">
            <w:pPr>
              <w:rPr>
                <w:sz w:val="11"/>
                <w:szCs w:val="11"/>
              </w:rPr>
            </w:pPr>
            <w:r w:rsidRPr="007E3506">
              <w:rPr>
                <w:sz w:val="11"/>
                <w:szCs w:val="11"/>
              </w:rPr>
              <w:t>35</w:t>
            </w:r>
          </w:p>
        </w:tc>
        <w:tc>
          <w:tcPr>
            <w:tcW w:w="762" w:type="dxa"/>
            <w:tcBorders>
              <w:left w:val="double" w:sz="4" w:space="0" w:color="auto"/>
              <w:right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fldChar w:fldCharType="begin"/>
            </w:r>
            <w:r w:rsidRPr="007E3506">
              <w:rPr>
                <w:sz w:val="11"/>
                <w:szCs w:val="11"/>
              </w:rPr>
              <w:instrText xml:space="preserve"> =SUM(LEFT) </w:instrText>
            </w:r>
            <w:r w:rsidRPr="007E3506">
              <w:rPr>
                <w:sz w:val="11"/>
                <w:szCs w:val="11"/>
              </w:rPr>
              <w:fldChar w:fldCharType="separate"/>
            </w:r>
            <w:r w:rsidRPr="007E3506">
              <w:rPr>
                <w:noProof/>
                <w:sz w:val="11"/>
                <w:szCs w:val="11"/>
              </w:rPr>
              <w:t>420</w:t>
            </w:r>
            <w:r w:rsidRPr="007E3506">
              <w:rPr>
                <w:sz w:val="11"/>
                <w:szCs w:val="11"/>
              </w:rPr>
              <w:fldChar w:fldCharType="end"/>
            </w:r>
          </w:p>
        </w:tc>
        <w:tc>
          <w:tcPr>
            <w:tcW w:w="571" w:type="dxa"/>
            <w:tcBorders>
              <w:left w:val="double" w:sz="4" w:space="0" w:color="auto"/>
            </w:tcBorders>
          </w:tcPr>
          <w:p w:rsidR="001E30F8" w:rsidRPr="007E3506" w:rsidRDefault="001E30F8" w:rsidP="000359D4">
            <w:pPr>
              <w:rPr>
                <w:sz w:val="11"/>
                <w:szCs w:val="11"/>
              </w:rPr>
            </w:pPr>
            <w:r w:rsidRPr="007E3506">
              <w:rPr>
                <w:sz w:val="11"/>
                <w:szCs w:val="11"/>
              </w:rPr>
              <w:t>35</w:t>
            </w:r>
          </w:p>
        </w:tc>
        <w:tc>
          <w:tcPr>
            <w:tcW w:w="604" w:type="dxa"/>
          </w:tcPr>
          <w:p w:rsidR="001E30F8" w:rsidRPr="007E3506" w:rsidRDefault="001E30F8" w:rsidP="00A920AD">
            <w:pPr>
              <w:rPr>
                <w:sz w:val="11"/>
                <w:szCs w:val="11"/>
              </w:rPr>
            </w:pPr>
            <w:r w:rsidRPr="007E3506">
              <w:rPr>
                <w:sz w:val="11"/>
                <w:szCs w:val="11"/>
              </w:rPr>
              <w:t>35</w:t>
            </w:r>
          </w:p>
        </w:tc>
        <w:tc>
          <w:tcPr>
            <w:tcW w:w="542" w:type="dxa"/>
          </w:tcPr>
          <w:p w:rsidR="001E30F8" w:rsidRPr="007E3506" w:rsidRDefault="001E30F8" w:rsidP="00BD423D">
            <w:pPr>
              <w:rPr>
                <w:sz w:val="11"/>
                <w:szCs w:val="11"/>
              </w:rPr>
            </w:pPr>
            <w:r w:rsidRPr="007E3506">
              <w:rPr>
                <w:sz w:val="11"/>
                <w:szCs w:val="11"/>
              </w:rPr>
              <w:t>35</w:t>
            </w:r>
          </w:p>
        </w:tc>
        <w:tc>
          <w:tcPr>
            <w:tcW w:w="573" w:type="dxa"/>
          </w:tcPr>
          <w:p w:rsidR="001E30F8" w:rsidRPr="007E3506" w:rsidRDefault="001E30F8" w:rsidP="00BD423D">
            <w:pPr>
              <w:rPr>
                <w:sz w:val="11"/>
                <w:szCs w:val="11"/>
              </w:rPr>
            </w:pPr>
            <w:r w:rsidRPr="007E3506">
              <w:rPr>
                <w:sz w:val="11"/>
                <w:szCs w:val="11"/>
              </w:rPr>
              <w:t>35</w:t>
            </w:r>
          </w:p>
        </w:tc>
        <w:tc>
          <w:tcPr>
            <w:tcW w:w="571" w:type="dxa"/>
          </w:tcPr>
          <w:p w:rsidR="001E30F8" w:rsidRPr="007E3506" w:rsidRDefault="001E30F8" w:rsidP="00BD423D">
            <w:pPr>
              <w:rPr>
                <w:sz w:val="11"/>
                <w:szCs w:val="11"/>
              </w:rPr>
            </w:pPr>
            <w:r w:rsidRPr="007E3506">
              <w:rPr>
                <w:sz w:val="11"/>
                <w:szCs w:val="11"/>
              </w:rPr>
              <w:t>35</w:t>
            </w:r>
          </w:p>
        </w:tc>
        <w:tc>
          <w:tcPr>
            <w:tcW w:w="571" w:type="dxa"/>
            <w:vAlign w:val="center"/>
          </w:tcPr>
          <w:p w:rsidR="001E30F8" w:rsidRPr="007E3506" w:rsidRDefault="001E30F8" w:rsidP="00EC7ABC">
            <w:pPr>
              <w:rPr>
                <w:sz w:val="11"/>
                <w:szCs w:val="11"/>
              </w:rPr>
            </w:pPr>
            <w:r w:rsidRPr="007E3506">
              <w:rPr>
                <w:sz w:val="11"/>
                <w:szCs w:val="11"/>
              </w:rPr>
              <w:t>35</w:t>
            </w:r>
          </w:p>
        </w:tc>
        <w:tc>
          <w:tcPr>
            <w:tcW w:w="571" w:type="dxa"/>
            <w:vAlign w:val="center"/>
          </w:tcPr>
          <w:p w:rsidR="001E30F8" w:rsidRPr="007E3506" w:rsidRDefault="001E30F8" w:rsidP="00EC7ABC">
            <w:pPr>
              <w:rPr>
                <w:sz w:val="11"/>
                <w:szCs w:val="11"/>
              </w:rPr>
            </w:pPr>
            <w:r w:rsidRPr="007E3506">
              <w:rPr>
                <w:sz w:val="11"/>
                <w:szCs w:val="11"/>
              </w:rPr>
              <w:t>35</w:t>
            </w:r>
          </w:p>
        </w:tc>
        <w:tc>
          <w:tcPr>
            <w:tcW w:w="573" w:type="dxa"/>
            <w:vAlign w:val="center"/>
          </w:tcPr>
          <w:p w:rsidR="001E30F8" w:rsidRPr="007E3506" w:rsidRDefault="001E30F8" w:rsidP="00EC7ABC">
            <w:pPr>
              <w:rPr>
                <w:sz w:val="11"/>
                <w:szCs w:val="11"/>
              </w:rPr>
            </w:pPr>
            <w:r>
              <w:rPr>
                <w:sz w:val="11"/>
                <w:szCs w:val="11"/>
              </w:rPr>
              <w:t>245</w:t>
            </w:r>
          </w:p>
        </w:tc>
        <w:tc>
          <w:tcPr>
            <w:tcW w:w="571" w:type="dxa"/>
            <w:shd w:val="clear" w:color="auto" w:fill="D9D9D9" w:themeFill="background1" w:themeFillShade="D9"/>
            <w:vAlign w:val="center"/>
          </w:tcPr>
          <w:p w:rsidR="001E30F8" w:rsidRPr="007E3506" w:rsidRDefault="001E30F8" w:rsidP="00EC7ABC">
            <w:pPr>
              <w:rPr>
                <w:sz w:val="11"/>
                <w:szCs w:val="11"/>
              </w:rPr>
            </w:pPr>
            <w:r>
              <w:rPr>
                <w:sz w:val="11"/>
                <w:szCs w:val="11"/>
              </w:rPr>
              <w:t>665</w:t>
            </w:r>
          </w:p>
        </w:tc>
      </w:tr>
      <w:tr w:rsidR="001E30F8" w:rsidRPr="007E3506" w:rsidTr="001E30F8">
        <w:trPr>
          <w:trHeight w:hRule="exact" w:val="340"/>
        </w:trPr>
        <w:tc>
          <w:tcPr>
            <w:tcW w:w="951" w:type="dxa"/>
            <w:shd w:val="clear" w:color="auto" w:fill="D9D9D9"/>
            <w:vAlign w:val="center"/>
          </w:tcPr>
          <w:p w:rsidR="001E30F8" w:rsidRPr="007E3506" w:rsidRDefault="001E30F8" w:rsidP="000359D4">
            <w:pPr>
              <w:rPr>
                <w:sz w:val="12"/>
                <w:szCs w:val="12"/>
              </w:rPr>
            </w:pPr>
            <w:r w:rsidRPr="007E3506">
              <w:rPr>
                <w:sz w:val="12"/>
                <w:szCs w:val="12"/>
              </w:rPr>
              <w:t>Glazbena kultura</w:t>
            </w:r>
          </w:p>
        </w:tc>
        <w:tc>
          <w:tcPr>
            <w:tcW w:w="570" w:type="dxa"/>
          </w:tcPr>
          <w:p w:rsidR="001E30F8" w:rsidRPr="007E3506" w:rsidRDefault="001E30F8" w:rsidP="000359D4">
            <w:pPr>
              <w:rPr>
                <w:sz w:val="11"/>
                <w:szCs w:val="11"/>
              </w:rPr>
            </w:pPr>
            <w:r w:rsidRPr="007E3506">
              <w:rPr>
                <w:sz w:val="11"/>
                <w:szCs w:val="11"/>
              </w:rPr>
              <w:t>35</w:t>
            </w:r>
          </w:p>
        </w:tc>
        <w:tc>
          <w:tcPr>
            <w:tcW w:w="573" w:type="dxa"/>
          </w:tcPr>
          <w:p w:rsidR="001E30F8" w:rsidRPr="007E3506" w:rsidRDefault="001E30F8" w:rsidP="000359D4">
            <w:pPr>
              <w:rPr>
                <w:sz w:val="11"/>
                <w:szCs w:val="11"/>
              </w:rPr>
            </w:pPr>
            <w:r w:rsidRPr="007E3506">
              <w:rPr>
                <w:sz w:val="11"/>
                <w:szCs w:val="11"/>
              </w:rPr>
              <w:t>35</w:t>
            </w:r>
          </w:p>
        </w:tc>
        <w:tc>
          <w:tcPr>
            <w:tcW w:w="571" w:type="dxa"/>
          </w:tcPr>
          <w:p w:rsidR="001E30F8" w:rsidRPr="007E3506" w:rsidRDefault="001E30F8" w:rsidP="000359D4">
            <w:pPr>
              <w:rPr>
                <w:sz w:val="11"/>
                <w:szCs w:val="11"/>
              </w:rPr>
            </w:pPr>
            <w:r w:rsidRPr="007E3506">
              <w:rPr>
                <w:sz w:val="11"/>
                <w:szCs w:val="11"/>
              </w:rPr>
              <w:t>35</w:t>
            </w:r>
          </w:p>
        </w:tc>
        <w:tc>
          <w:tcPr>
            <w:tcW w:w="571" w:type="dxa"/>
          </w:tcPr>
          <w:p w:rsidR="001E30F8" w:rsidRPr="007E3506" w:rsidRDefault="001E30F8" w:rsidP="000359D4">
            <w:pPr>
              <w:rPr>
                <w:sz w:val="11"/>
                <w:szCs w:val="11"/>
              </w:rPr>
            </w:pPr>
            <w:r w:rsidRPr="007E3506">
              <w:rPr>
                <w:sz w:val="11"/>
                <w:szCs w:val="11"/>
              </w:rPr>
              <w:t>35</w:t>
            </w:r>
          </w:p>
        </w:tc>
        <w:tc>
          <w:tcPr>
            <w:tcW w:w="571" w:type="dxa"/>
          </w:tcPr>
          <w:p w:rsidR="001E30F8" w:rsidRPr="007E3506" w:rsidRDefault="001E30F8" w:rsidP="000359D4">
            <w:pPr>
              <w:rPr>
                <w:sz w:val="11"/>
                <w:szCs w:val="11"/>
              </w:rPr>
            </w:pPr>
            <w:r w:rsidRPr="007E3506">
              <w:rPr>
                <w:sz w:val="11"/>
                <w:szCs w:val="11"/>
              </w:rPr>
              <w:t>35</w:t>
            </w:r>
          </w:p>
        </w:tc>
        <w:tc>
          <w:tcPr>
            <w:tcW w:w="573" w:type="dxa"/>
          </w:tcPr>
          <w:p w:rsidR="001E30F8" w:rsidRPr="007E3506" w:rsidRDefault="001E30F8" w:rsidP="000359D4">
            <w:pPr>
              <w:rPr>
                <w:sz w:val="11"/>
                <w:szCs w:val="11"/>
              </w:rPr>
            </w:pPr>
            <w:r w:rsidRPr="007E3506">
              <w:rPr>
                <w:sz w:val="11"/>
                <w:szCs w:val="11"/>
              </w:rPr>
              <w:t>35</w:t>
            </w:r>
          </w:p>
        </w:tc>
        <w:tc>
          <w:tcPr>
            <w:tcW w:w="571" w:type="dxa"/>
          </w:tcPr>
          <w:p w:rsidR="001E30F8" w:rsidRPr="007E3506" w:rsidRDefault="001E30F8" w:rsidP="000359D4">
            <w:pPr>
              <w:rPr>
                <w:sz w:val="11"/>
                <w:szCs w:val="11"/>
              </w:rPr>
            </w:pPr>
            <w:r w:rsidRPr="007E3506">
              <w:rPr>
                <w:sz w:val="11"/>
                <w:szCs w:val="11"/>
              </w:rPr>
              <w:t>35</w:t>
            </w:r>
          </w:p>
        </w:tc>
        <w:tc>
          <w:tcPr>
            <w:tcW w:w="571" w:type="dxa"/>
          </w:tcPr>
          <w:p w:rsidR="001E30F8" w:rsidRPr="007E3506" w:rsidRDefault="001E30F8" w:rsidP="000359D4">
            <w:pPr>
              <w:rPr>
                <w:sz w:val="11"/>
                <w:szCs w:val="11"/>
              </w:rPr>
            </w:pPr>
            <w:r w:rsidRPr="007E3506">
              <w:rPr>
                <w:sz w:val="11"/>
                <w:szCs w:val="11"/>
              </w:rPr>
              <w:t>35</w:t>
            </w:r>
          </w:p>
        </w:tc>
        <w:tc>
          <w:tcPr>
            <w:tcW w:w="571" w:type="dxa"/>
          </w:tcPr>
          <w:p w:rsidR="001E30F8" w:rsidRPr="007E3506" w:rsidRDefault="001E30F8" w:rsidP="000359D4">
            <w:pPr>
              <w:rPr>
                <w:sz w:val="11"/>
                <w:szCs w:val="11"/>
              </w:rPr>
            </w:pPr>
            <w:r w:rsidRPr="007E3506">
              <w:rPr>
                <w:sz w:val="11"/>
                <w:szCs w:val="11"/>
              </w:rPr>
              <w:t>35</w:t>
            </w:r>
          </w:p>
        </w:tc>
        <w:tc>
          <w:tcPr>
            <w:tcW w:w="573" w:type="dxa"/>
          </w:tcPr>
          <w:p w:rsidR="001E30F8" w:rsidRPr="007E3506" w:rsidRDefault="001E30F8" w:rsidP="000359D4">
            <w:pPr>
              <w:rPr>
                <w:sz w:val="11"/>
                <w:szCs w:val="11"/>
              </w:rPr>
            </w:pPr>
            <w:r w:rsidRPr="007E3506">
              <w:rPr>
                <w:sz w:val="11"/>
                <w:szCs w:val="11"/>
              </w:rPr>
              <w:t>35</w:t>
            </w:r>
          </w:p>
        </w:tc>
        <w:tc>
          <w:tcPr>
            <w:tcW w:w="571" w:type="dxa"/>
          </w:tcPr>
          <w:p w:rsidR="001E30F8" w:rsidRPr="007E3506" w:rsidRDefault="001E30F8" w:rsidP="000359D4">
            <w:pPr>
              <w:rPr>
                <w:sz w:val="11"/>
                <w:szCs w:val="11"/>
              </w:rPr>
            </w:pPr>
            <w:r w:rsidRPr="007E3506">
              <w:rPr>
                <w:sz w:val="11"/>
                <w:szCs w:val="11"/>
              </w:rPr>
              <w:t>35</w:t>
            </w:r>
          </w:p>
        </w:tc>
        <w:tc>
          <w:tcPr>
            <w:tcW w:w="571" w:type="dxa"/>
            <w:tcBorders>
              <w:right w:val="double" w:sz="4" w:space="0" w:color="auto"/>
            </w:tcBorders>
          </w:tcPr>
          <w:p w:rsidR="001E30F8" w:rsidRPr="007E3506" w:rsidRDefault="001E30F8" w:rsidP="000359D4">
            <w:pPr>
              <w:rPr>
                <w:sz w:val="11"/>
                <w:szCs w:val="11"/>
              </w:rPr>
            </w:pPr>
            <w:r w:rsidRPr="007E3506">
              <w:rPr>
                <w:sz w:val="11"/>
                <w:szCs w:val="11"/>
              </w:rPr>
              <w:t>35</w:t>
            </w:r>
          </w:p>
        </w:tc>
        <w:tc>
          <w:tcPr>
            <w:tcW w:w="762" w:type="dxa"/>
            <w:tcBorders>
              <w:left w:val="double" w:sz="4" w:space="0" w:color="auto"/>
              <w:right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420</w:t>
            </w:r>
          </w:p>
        </w:tc>
        <w:tc>
          <w:tcPr>
            <w:tcW w:w="571" w:type="dxa"/>
            <w:tcBorders>
              <w:left w:val="double" w:sz="4" w:space="0" w:color="auto"/>
            </w:tcBorders>
          </w:tcPr>
          <w:p w:rsidR="001E30F8" w:rsidRPr="007E3506" w:rsidRDefault="001E30F8" w:rsidP="000359D4">
            <w:pPr>
              <w:rPr>
                <w:sz w:val="11"/>
                <w:szCs w:val="11"/>
              </w:rPr>
            </w:pPr>
            <w:r w:rsidRPr="007E3506">
              <w:rPr>
                <w:sz w:val="11"/>
                <w:szCs w:val="11"/>
              </w:rPr>
              <w:t>35</w:t>
            </w:r>
          </w:p>
        </w:tc>
        <w:tc>
          <w:tcPr>
            <w:tcW w:w="604" w:type="dxa"/>
          </w:tcPr>
          <w:p w:rsidR="001E30F8" w:rsidRPr="007E3506" w:rsidRDefault="001E30F8" w:rsidP="00A920AD">
            <w:pPr>
              <w:rPr>
                <w:sz w:val="11"/>
                <w:szCs w:val="11"/>
              </w:rPr>
            </w:pPr>
            <w:r w:rsidRPr="007E3506">
              <w:rPr>
                <w:sz w:val="11"/>
                <w:szCs w:val="11"/>
              </w:rPr>
              <w:t>35</w:t>
            </w:r>
          </w:p>
        </w:tc>
        <w:tc>
          <w:tcPr>
            <w:tcW w:w="542" w:type="dxa"/>
          </w:tcPr>
          <w:p w:rsidR="001E30F8" w:rsidRPr="007E3506" w:rsidRDefault="001E30F8" w:rsidP="00BD423D">
            <w:pPr>
              <w:rPr>
                <w:sz w:val="11"/>
                <w:szCs w:val="11"/>
              </w:rPr>
            </w:pPr>
            <w:r w:rsidRPr="007E3506">
              <w:rPr>
                <w:sz w:val="11"/>
                <w:szCs w:val="11"/>
              </w:rPr>
              <w:t>35</w:t>
            </w:r>
          </w:p>
        </w:tc>
        <w:tc>
          <w:tcPr>
            <w:tcW w:w="573" w:type="dxa"/>
          </w:tcPr>
          <w:p w:rsidR="001E30F8" w:rsidRPr="007E3506" w:rsidRDefault="001E30F8" w:rsidP="00BD423D">
            <w:pPr>
              <w:rPr>
                <w:sz w:val="11"/>
                <w:szCs w:val="11"/>
              </w:rPr>
            </w:pPr>
            <w:r w:rsidRPr="007E3506">
              <w:rPr>
                <w:sz w:val="11"/>
                <w:szCs w:val="11"/>
              </w:rPr>
              <w:t>35</w:t>
            </w:r>
          </w:p>
        </w:tc>
        <w:tc>
          <w:tcPr>
            <w:tcW w:w="571" w:type="dxa"/>
          </w:tcPr>
          <w:p w:rsidR="001E30F8" w:rsidRPr="007E3506" w:rsidRDefault="001E30F8" w:rsidP="00BD423D">
            <w:pPr>
              <w:rPr>
                <w:sz w:val="11"/>
                <w:szCs w:val="11"/>
              </w:rPr>
            </w:pPr>
            <w:r w:rsidRPr="007E3506">
              <w:rPr>
                <w:sz w:val="11"/>
                <w:szCs w:val="11"/>
              </w:rPr>
              <w:t>35</w:t>
            </w:r>
          </w:p>
        </w:tc>
        <w:tc>
          <w:tcPr>
            <w:tcW w:w="571" w:type="dxa"/>
          </w:tcPr>
          <w:p w:rsidR="001E30F8" w:rsidRPr="007E3506" w:rsidRDefault="001E30F8" w:rsidP="00EC7ABC">
            <w:pPr>
              <w:rPr>
                <w:sz w:val="11"/>
                <w:szCs w:val="11"/>
              </w:rPr>
            </w:pPr>
            <w:r w:rsidRPr="007E3506">
              <w:rPr>
                <w:sz w:val="11"/>
                <w:szCs w:val="11"/>
              </w:rPr>
              <w:t>35</w:t>
            </w:r>
          </w:p>
        </w:tc>
        <w:tc>
          <w:tcPr>
            <w:tcW w:w="571" w:type="dxa"/>
          </w:tcPr>
          <w:p w:rsidR="001E30F8" w:rsidRPr="007E3506" w:rsidRDefault="001E30F8" w:rsidP="00EC7ABC">
            <w:pPr>
              <w:rPr>
                <w:sz w:val="11"/>
                <w:szCs w:val="11"/>
              </w:rPr>
            </w:pPr>
            <w:r w:rsidRPr="007E3506">
              <w:rPr>
                <w:sz w:val="11"/>
                <w:szCs w:val="11"/>
              </w:rPr>
              <w:t>35</w:t>
            </w:r>
          </w:p>
        </w:tc>
        <w:tc>
          <w:tcPr>
            <w:tcW w:w="573" w:type="dxa"/>
            <w:vAlign w:val="center"/>
          </w:tcPr>
          <w:p w:rsidR="001E30F8" w:rsidRPr="007E3506" w:rsidRDefault="001E30F8" w:rsidP="00EC7ABC">
            <w:pPr>
              <w:rPr>
                <w:sz w:val="11"/>
                <w:szCs w:val="11"/>
              </w:rPr>
            </w:pPr>
            <w:r>
              <w:rPr>
                <w:sz w:val="11"/>
                <w:szCs w:val="11"/>
              </w:rPr>
              <w:t>245</w:t>
            </w:r>
          </w:p>
        </w:tc>
        <w:tc>
          <w:tcPr>
            <w:tcW w:w="571" w:type="dxa"/>
            <w:shd w:val="clear" w:color="auto" w:fill="D9D9D9" w:themeFill="background1" w:themeFillShade="D9"/>
            <w:vAlign w:val="center"/>
          </w:tcPr>
          <w:p w:rsidR="001E30F8" w:rsidRPr="007E3506" w:rsidRDefault="001E30F8" w:rsidP="00EC7ABC">
            <w:pPr>
              <w:rPr>
                <w:sz w:val="11"/>
                <w:szCs w:val="11"/>
              </w:rPr>
            </w:pPr>
            <w:r>
              <w:rPr>
                <w:sz w:val="11"/>
                <w:szCs w:val="11"/>
              </w:rPr>
              <w:t>665</w:t>
            </w:r>
          </w:p>
        </w:tc>
      </w:tr>
      <w:tr w:rsidR="001E30F8" w:rsidRPr="007E3506" w:rsidTr="001E30F8">
        <w:trPr>
          <w:trHeight w:hRule="exact" w:val="340"/>
        </w:trPr>
        <w:tc>
          <w:tcPr>
            <w:tcW w:w="951" w:type="dxa"/>
            <w:shd w:val="clear" w:color="auto" w:fill="D9D9D9"/>
            <w:vAlign w:val="center"/>
          </w:tcPr>
          <w:p w:rsidR="001E30F8" w:rsidRPr="007E3506" w:rsidRDefault="001E30F8" w:rsidP="000359D4">
            <w:pPr>
              <w:rPr>
                <w:sz w:val="12"/>
                <w:szCs w:val="12"/>
              </w:rPr>
            </w:pPr>
            <w:r w:rsidRPr="007E3506">
              <w:rPr>
                <w:sz w:val="12"/>
                <w:szCs w:val="12"/>
              </w:rPr>
              <w:t>Engleski jezik</w:t>
            </w:r>
          </w:p>
        </w:tc>
        <w:tc>
          <w:tcPr>
            <w:tcW w:w="570" w:type="dxa"/>
            <w:vAlign w:val="center"/>
          </w:tcPr>
          <w:p w:rsidR="001E30F8" w:rsidRPr="007E3506" w:rsidRDefault="001E30F8" w:rsidP="000359D4">
            <w:pPr>
              <w:rPr>
                <w:sz w:val="11"/>
                <w:szCs w:val="11"/>
              </w:rPr>
            </w:pPr>
            <w:r w:rsidRPr="007E3506">
              <w:rPr>
                <w:sz w:val="11"/>
                <w:szCs w:val="11"/>
              </w:rPr>
              <w:t>70</w:t>
            </w:r>
          </w:p>
        </w:tc>
        <w:tc>
          <w:tcPr>
            <w:tcW w:w="573" w:type="dxa"/>
            <w:vAlign w:val="center"/>
          </w:tcPr>
          <w:p w:rsidR="001E30F8" w:rsidRPr="007E3506" w:rsidRDefault="001E30F8" w:rsidP="000359D4">
            <w:pPr>
              <w:rPr>
                <w:sz w:val="11"/>
                <w:szCs w:val="11"/>
              </w:rPr>
            </w:pPr>
            <w:r w:rsidRPr="007E3506">
              <w:rPr>
                <w:sz w:val="11"/>
                <w:szCs w:val="11"/>
              </w:rPr>
              <w:t>70</w:t>
            </w:r>
          </w:p>
        </w:tc>
        <w:tc>
          <w:tcPr>
            <w:tcW w:w="571" w:type="dxa"/>
            <w:vAlign w:val="center"/>
          </w:tcPr>
          <w:p w:rsidR="001E30F8" w:rsidRPr="007E3506" w:rsidRDefault="001E30F8" w:rsidP="000359D4">
            <w:pPr>
              <w:rPr>
                <w:sz w:val="11"/>
                <w:szCs w:val="11"/>
              </w:rPr>
            </w:pPr>
            <w:r w:rsidRPr="007E3506">
              <w:rPr>
                <w:sz w:val="11"/>
                <w:szCs w:val="11"/>
              </w:rPr>
              <w:t>70</w:t>
            </w:r>
          </w:p>
        </w:tc>
        <w:tc>
          <w:tcPr>
            <w:tcW w:w="571" w:type="dxa"/>
            <w:vAlign w:val="center"/>
          </w:tcPr>
          <w:p w:rsidR="001E30F8" w:rsidRPr="007E3506" w:rsidRDefault="001E30F8" w:rsidP="000359D4">
            <w:pPr>
              <w:rPr>
                <w:sz w:val="11"/>
                <w:szCs w:val="11"/>
              </w:rPr>
            </w:pPr>
            <w:r w:rsidRPr="007E3506">
              <w:rPr>
                <w:sz w:val="11"/>
                <w:szCs w:val="11"/>
              </w:rPr>
              <w:t>70</w:t>
            </w:r>
          </w:p>
        </w:tc>
        <w:tc>
          <w:tcPr>
            <w:tcW w:w="571" w:type="dxa"/>
            <w:vAlign w:val="center"/>
          </w:tcPr>
          <w:p w:rsidR="001E30F8" w:rsidRPr="007E3506" w:rsidRDefault="001E30F8" w:rsidP="000359D4">
            <w:pPr>
              <w:rPr>
                <w:sz w:val="11"/>
                <w:szCs w:val="11"/>
              </w:rPr>
            </w:pPr>
            <w:r w:rsidRPr="007E3506">
              <w:rPr>
                <w:sz w:val="11"/>
                <w:szCs w:val="11"/>
              </w:rPr>
              <w:t>70</w:t>
            </w:r>
          </w:p>
        </w:tc>
        <w:tc>
          <w:tcPr>
            <w:tcW w:w="573" w:type="dxa"/>
            <w:vAlign w:val="center"/>
          </w:tcPr>
          <w:p w:rsidR="001E30F8" w:rsidRPr="007E3506" w:rsidRDefault="001E30F8" w:rsidP="000359D4">
            <w:pPr>
              <w:rPr>
                <w:sz w:val="11"/>
                <w:szCs w:val="11"/>
              </w:rPr>
            </w:pPr>
            <w:r w:rsidRPr="007E3506">
              <w:rPr>
                <w:sz w:val="11"/>
                <w:szCs w:val="11"/>
              </w:rPr>
              <w:t>70</w:t>
            </w:r>
          </w:p>
        </w:tc>
        <w:tc>
          <w:tcPr>
            <w:tcW w:w="571" w:type="dxa"/>
            <w:vAlign w:val="center"/>
          </w:tcPr>
          <w:p w:rsidR="001E30F8" w:rsidRPr="007E3506" w:rsidRDefault="001E30F8" w:rsidP="000359D4">
            <w:pPr>
              <w:rPr>
                <w:sz w:val="11"/>
                <w:szCs w:val="11"/>
              </w:rPr>
            </w:pPr>
            <w:r w:rsidRPr="007E3506">
              <w:rPr>
                <w:sz w:val="11"/>
                <w:szCs w:val="11"/>
              </w:rPr>
              <w:t>70</w:t>
            </w:r>
          </w:p>
        </w:tc>
        <w:tc>
          <w:tcPr>
            <w:tcW w:w="571" w:type="dxa"/>
            <w:vAlign w:val="center"/>
          </w:tcPr>
          <w:p w:rsidR="001E30F8" w:rsidRPr="007E3506" w:rsidRDefault="001E30F8" w:rsidP="000359D4">
            <w:pPr>
              <w:rPr>
                <w:sz w:val="11"/>
                <w:szCs w:val="11"/>
              </w:rPr>
            </w:pPr>
            <w:r w:rsidRPr="007E3506">
              <w:rPr>
                <w:sz w:val="11"/>
                <w:szCs w:val="11"/>
              </w:rPr>
              <w:t>70</w:t>
            </w:r>
          </w:p>
        </w:tc>
        <w:tc>
          <w:tcPr>
            <w:tcW w:w="571" w:type="dxa"/>
            <w:vAlign w:val="center"/>
          </w:tcPr>
          <w:p w:rsidR="001E30F8" w:rsidRPr="007E3506" w:rsidRDefault="001E30F8" w:rsidP="000359D4">
            <w:pPr>
              <w:rPr>
                <w:sz w:val="11"/>
                <w:szCs w:val="11"/>
              </w:rPr>
            </w:pPr>
            <w:r w:rsidRPr="007E3506">
              <w:rPr>
                <w:sz w:val="11"/>
                <w:szCs w:val="11"/>
              </w:rPr>
              <w:t>70</w:t>
            </w:r>
          </w:p>
        </w:tc>
        <w:tc>
          <w:tcPr>
            <w:tcW w:w="573" w:type="dxa"/>
            <w:vAlign w:val="center"/>
          </w:tcPr>
          <w:p w:rsidR="001E30F8" w:rsidRPr="007E3506" w:rsidRDefault="001E30F8" w:rsidP="000359D4">
            <w:pPr>
              <w:rPr>
                <w:sz w:val="11"/>
                <w:szCs w:val="11"/>
              </w:rPr>
            </w:pPr>
            <w:r w:rsidRPr="007E3506">
              <w:rPr>
                <w:sz w:val="11"/>
                <w:szCs w:val="11"/>
              </w:rPr>
              <w:t>70</w:t>
            </w:r>
          </w:p>
        </w:tc>
        <w:tc>
          <w:tcPr>
            <w:tcW w:w="571" w:type="dxa"/>
            <w:vAlign w:val="center"/>
          </w:tcPr>
          <w:p w:rsidR="001E30F8" w:rsidRPr="007E3506" w:rsidRDefault="001E30F8" w:rsidP="000359D4">
            <w:pPr>
              <w:rPr>
                <w:sz w:val="11"/>
                <w:szCs w:val="11"/>
              </w:rPr>
            </w:pPr>
            <w:r w:rsidRPr="007E3506">
              <w:rPr>
                <w:sz w:val="11"/>
                <w:szCs w:val="11"/>
              </w:rPr>
              <w:t>70</w:t>
            </w:r>
          </w:p>
        </w:tc>
        <w:tc>
          <w:tcPr>
            <w:tcW w:w="571" w:type="dxa"/>
            <w:tcBorders>
              <w:right w:val="double" w:sz="4" w:space="0" w:color="auto"/>
            </w:tcBorders>
            <w:vAlign w:val="center"/>
          </w:tcPr>
          <w:p w:rsidR="001E30F8" w:rsidRPr="007E3506" w:rsidRDefault="001E30F8" w:rsidP="000359D4">
            <w:pPr>
              <w:rPr>
                <w:sz w:val="11"/>
                <w:szCs w:val="11"/>
              </w:rPr>
            </w:pPr>
            <w:r w:rsidRPr="007E3506">
              <w:rPr>
                <w:sz w:val="11"/>
                <w:szCs w:val="11"/>
              </w:rPr>
              <w:t>70</w:t>
            </w:r>
          </w:p>
        </w:tc>
        <w:tc>
          <w:tcPr>
            <w:tcW w:w="762" w:type="dxa"/>
            <w:tcBorders>
              <w:left w:val="double" w:sz="4" w:space="0" w:color="auto"/>
              <w:right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840</w:t>
            </w:r>
          </w:p>
        </w:tc>
        <w:tc>
          <w:tcPr>
            <w:tcW w:w="571" w:type="dxa"/>
            <w:tcBorders>
              <w:left w:val="double" w:sz="4" w:space="0" w:color="auto"/>
            </w:tcBorders>
            <w:vAlign w:val="center"/>
          </w:tcPr>
          <w:p w:rsidR="001E30F8" w:rsidRPr="007E3506" w:rsidRDefault="001E30F8" w:rsidP="000359D4">
            <w:pPr>
              <w:rPr>
                <w:sz w:val="11"/>
                <w:szCs w:val="11"/>
              </w:rPr>
            </w:pPr>
            <w:r w:rsidRPr="007E3506">
              <w:rPr>
                <w:sz w:val="11"/>
                <w:szCs w:val="11"/>
              </w:rPr>
              <w:t>105</w:t>
            </w:r>
          </w:p>
        </w:tc>
        <w:tc>
          <w:tcPr>
            <w:tcW w:w="604" w:type="dxa"/>
            <w:vAlign w:val="center"/>
          </w:tcPr>
          <w:p w:rsidR="001E30F8" w:rsidRPr="007E3506" w:rsidRDefault="001E30F8" w:rsidP="00A920AD">
            <w:pPr>
              <w:rPr>
                <w:sz w:val="11"/>
                <w:szCs w:val="11"/>
              </w:rPr>
            </w:pPr>
            <w:r w:rsidRPr="007E3506">
              <w:rPr>
                <w:sz w:val="11"/>
                <w:szCs w:val="11"/>
              </w:rPr>
              <w:t>105</w:t>
            </w:r>
          </w:p>
        </w:tc>
        <w:tc>
          <w:tcPr>
            <w:tcW w:w="542" w:type="dxa"/>
            <w:vAlign w:val="center"/>
          </w:tcPr>
          <w:p w:rsidR="001E30F8" w:rsidRPr="007E3506" w:rsidRDefault="001E30F8" w:rsidP="00BD423D">
            <w:pPr>
              <w:rPr>
                <w:sz w:val="11"/>
                <w:szCs w:val="11"/>
              </w:rPr>
            </w:pPr>
            <w:r w:rsidRPr="007E3506">
              <w:rPr>
                <w:sz w:val="11"/>
                <w:szCs w:val="11"/>
              </w:rPr>
              <w:t>105</w:t>
            </w:r>
          </w:p>
        </w:tc>
        <w:tc>
          <w:tcPr>
            <w:tcW w:w="573" w:type="dxa"/>
            <w:vAlign w:val="center"/>
          </w:tcPr>
          <w:p w:rsidR="001E30F8" w:rsidRPr="007E3506" w:rsidRDefault="001E30F8" w:rsidP="00BD423D">
            <w:pPr>
              <w:rPr>
                <w:sz w:val="11"/>
                <w:szCs w:val="11"/>
              </w:rPr>
            </w:pPr>
            <w:r w:rsidRPr="007E3506">
              <w:rPr>
                <w:sz w:val="11"/>
                <w:szCs w:val="11"/>
              </w:rPr>
              <w:t>105</w:t>
            </w:r>
          </w:p>
        </w:tc>
        <w:tc>
          <w:tcPr>
            <w:tcW w:w="571" w:type="dxa"/>
            <w:vAlign w:val="center"/>
          </w:tcPr>
          <w:p w:rsidR="001E30F8" w:rsidRPr="007E3506" w:rsidRDefault="001E30F8" w:rsidP="00BD423D">
            <w:pPr>
              <w:rPr>
                <w:sz w:val="11"/>
                <w:szCs w:val="11"/>
              </w:rPr>
            </w:pPr>
            <w:r w:rsidRPr="007E3506">
              <w:rPr>
                <w:sz w:val="11"/>
                <w:szCs w:val="11"/>
              </w:rPr>
              <w:t>105</w:t>
            </w:r>
          </w:p>
        </w:tc>
        <w:tc>
          <w:tcPr>
            <w:tcW w:w="571" w:type="dxa"/>
            <w:vAlign w:val="center"/>
          </w:tcPr>
          <w:p w:rsidR="001E30F8" w:rsidRPr="007E3506" w:rsidRDefault="001E30F8" w:rsidP="00EC7ABC">
            <w:pPr>
              <w:rPr>
                <w:sz w:val="11"/>
                <w:szCs w:val="11"/>
              </w:rPr>
            </w:pPr>
            <w:r w:rsidRPr="007E3506">
              <w:rPr>
                <w:sz w:val="11"/>
                <w:szCs w:val="11"/>
              </w:rPr>
              <w:t>105</w:t>
            </w:r>
          </w:p>
        </w:tc>
        <w:tc>
          <w:tcPr>
            <w:tcW w:w="571" w:type="dxa"/>
            <w:vAlign w:val="center"/>
          </w:tcPr>
          <w:p w:rsidR="001E30F8" w:rsidRPr="007E3506" w:rsidRDefault="001E30F8" w:rsidP="00EC7ABC">
            <w:pPr>
              <w:rPr>
                <w:sz w:val="11"/>
                <w:szCs w:val="11"/>
              </w:rPr>
            </w:pPr>
            <w:r w:rsidRPr="007E3506">
              <w:rPr>
                <w:sz w:val="11"/>
                <w:szCs w:val="11"/>
              </w:rPr>
              <w:t>105</w:t>
            </w:r>
          </w:p>
        </w:tc>
        <w:tc>
          <w:tcPr>
            <w:tcW w:w="573" w:type="dxa"/>
            <w:vAlign w:val="center"/>
          </w:tcPr>
          <w:p w:rsidR="001E30F8" w:rsidRPr="007E3506" w:rsidRDefault="001E30F8" w:rsidP="00EC7ABC">
            <w:pPr>
              <w:rPr>
                <w:sz w:val="11"/>
                <w:szCs w:val="11"/>
              </w:rPr>
            </w:pPr>
            <w:r>
              <w:rPr>
                <w:sz w:val="11"/>
                <w:szCs w:val="11"/>
              </w:rPr>
              <w:t>735</w:t>
            </w:r>
          </w:p>
        </w:tc>
        <w:tc>
          <w:tcPr>
            <w:tcW w:w="571" w:type="dxa"/>
            <w:shd w:val="clear" w:color="auto" w:fill="D9D9D9" w:themeFill="background1" w:themeFillShade="D9"/>
            <w:vAlign w:val="center"/>
          </w:tcPr>
          <w:p w:rsidR="001E30F8" w:rsidRPr="007E3506" w:rsidRDefault="001E30F8" w:rsidP="00EC7ABC">
            <w:pPr>
              <w:rPr>
                <w:sz w:val="11"/>
                <w:szCs w:val="11"/>
              </w:rPr>
            </w:pPr>
            <w:r>
              <w:rPr>
                <w:sz w:val="11"/>
                <w:szCs w:val="11"/>
              </w:rPr>
              <w:t>1575</w:t>
            </w:r>
          </w:p>
        </w:tc>
      </w:tr>
      <w:tr w:rsidR="001E30F8" w:rsidRPr="007E3506" w:rsidTr="001E30F8">
        <w:trPr>
          <w:trHeight w:hRule="exact" w:val="340"/>
        </w:trPr>
        <w:tc>
          <w:tcPr>
            <w:tcW w:w="951" w:type="dxa"/>
            <w:shd w:val="clear" w:color="auto" w:fill="D9D9D9"/>
            <w:vAlign w:val="center"/>
          </w:tcPr>
          <w:p w:rsidR="001E30F8" w:rsidRPr="007E3506" w:rsidRDefault="001E30F8" w:rsidP="000359D4">
            <w:pPr>
              <w:rPr>
                <w:sz w:val="12"/>
                <w:szCs w:val="12"/>
              </w:rPr>
            </w:pPr>
            <w:r w:rsidRPr="007E3506">
              <w:rPr>
                <w:sz w:val="12"/>
                <w:szCs w:val="12"/>
              </w:rPr>
              <w:t>Matematika</w:t>
            </w:r>
          </w:p>
        </w:tc>
        <w:tc>
          <w:tcPr>
            <w:tcW w:w="570" w:type="dxa"/>
            <w:vAlign w:val="center"/>
          </w:tcPr>
          <w:p w:rsidR="001E30F8" w:rsidRPr="007E3506" w:rsidRDefault="001E30F8" w:rsidP="000359D4">
            <w:pPr>
              <w:rPr>
                <w:sz w:val="11"/>
                <w:szCs w:val="11"/>
              </w:rPr>
            </w:pPr>
            <w:r w:rsidRPr="007E3506">
              <w:rPr>
                <w:sz w:val="11"/>
                <w:szCs w:val="11"/>
              </w:rPr>
              <w:t>140</w:t>
            </w:r>
          </w:p>
        </w:tc>
        <w:tc>
          <w:tcPr>
            <w:tcW w:w="573" w:type="dxa"/>
          </w:tcPr>
          <w:p w:rsidR="001E30F8" w:rsidRPr="007E3506" w:rsidRDefault="001E30F8" w:rsidP="000359D4">
            <w:pPr>
              <w:rPr>
                <w:sz w:val="11"/>
                <w:szCs w:val="11"/>
              </w:rPr>
            </w:pPr>
            <w:r w:rsidRPr="007E3506">
              <w:rPr>
                <w:sz w:val="11"/>
                <w:szCs w:val="11"/>
              </w:rPr>
              <w:t>140</w:t>
            </w:r>
          </w:p>
        </w:tc>
        <w:tc>
          <w:tcPr>
            <w:tcW w:w="571" w:type="dxa"/>
          </w:tcPr>
          <w:p w:rsidR="001E30F8" w:rsidRPr="007E3506" w:rsidRDefault="001E30F8" w:rsidP="000359D4">
            <w:pPr>
              <w:rPr>
                <w:sz w:val="11"/>
                <w:szCs w:val="11"/>
              </w:rPr>
            </w:pPr>
            <w:r w:rsidRPr="007E3506">
              <w:rPr>
                <w:sz w:val="11"/>
                <w:szCs w:val="11"/>
              </w:rPr>
              <w:t>140</w:t>
            </w:r>
          </w:p>
        </w:tc>
        <w:tc>
          <w:tcPr>
            <w:tcW w:w="571" w:type="dxa"/>
          </w:tcPr>
          <w:p w:rsidR="001E30F8" w:rsidRPr="007E3506" w:rsidRDefault="001E30F8" w:rsidP="000359D4">
            <w:pPr>
              <w:rPr>
                <w:sz w:val="11"/>
                <w:szCs w:val="11"/>
              </w:rPr>
            </w:pPr>
            <w:r w:rsidRPr="007E3506">
              <w:rPr>
                <w:sz w:val="11"/>
                <w:szCs w:val="11"/>
              </w:rPr>
              <w:t>140</w:t>
            </w:r>
          </w:p>
        </w:tc>
        <w:tc>
          <w:tcPr>
            <w:tcW w:w="571" w:type="dxa"/>
          </w:tcPr>
          <w:p w:rsidR="001E30F8" w:rsidRPr="007E3506" w:rsidRDefault="001E30F8" w:rsidP="000359D4">
            <w:pPr>
              <w:rPr>
                <w:sz w:val="11"/>
                <w:szCs w:val="11"/>
              </w:rPr>
            </w:pPr>
            <w:r w:rsidRPr="007E3506">
              <w:rPr>
                <w:sz w:val="11"/>
                <w:szCs w:val="11"/>
              </w:rPr>
              <w:t>140</w:t>
            </w:r>
          </w:p>
        </w:tc>
        <w:tc>
          <w:tcPr>
            <w:tcW w:w="573" w:type="dxa"/>
          </w:tcPr>
          <w:p w:rsidR="001E30F8" w:rsidRPr="007E3506" w:rsidRDefault="001E30F8" w:rsidP="000359D4">
            <w:pPr>
              <w:rPr>
                <w:sz w:val="11"/>
                <w:szCs w:val="11"/>
              </w:rPr>
            </w:pPr>
            <w:r w:rsidRPr="007E3506">
              <w:rPr>
                <w:sz w:val="11"/>
                <w:szCs w:val="11"/>
              </w:rPr>
              <w:t>140</w:t>
            </w:r>
          </w:p>
        </w:tc>
        <w:tc>
          <w:tcPr>
            <w:tcW w:w="571" w:type="dxa"/>
          </w:tcPr>
          <w:p w:rsidR="001E30F8" w:rsidRPr="007E3506" w:rsidRDefault="001E30F8" w:rsidP="000359D4">
            <w:pPr>
              <w:rPr>
                <w:sz w:val="11"/>
                <w:szCs w:val="11"/>
              </w:rPr>
            </w:pPr>
            <w:r w:rsidRPr="007E3506">
              <w:rPr>
                <w:sz w:val="11"/>
                <w:szCs w:val="11"/>
              </w:rPr>
              <w:t>140</w:t>
            </w:r>
          </w:p>
        </w:tc>
        <w:tc>
          <w:tcPr>
            <w:tcW w:w="571" w:type="dxa"/>
          </w:tcPr>
          <w:p w:rsidR="001E30F8" w:rsidRPr="007E3506" w:rsidRDefault="001E30F8" w:rsidP="000359D4">
            <w:pPr>
              <w:rPr>
                <w:sz w:val="11"/>
                <w:szCs w:val="11"/>
              </w:rPr>
            </w:pPr>
            <w:r w:rsidRPr="007E3506">
              <w:rPr>
                <w:sz w:val="11"/>
                <w:szCs w:val="11"/>
              </w:rPr>
              <w:t>140</w:t>
            </w:r>
          </w:p>
        </w:tc>
        <w:tc>
          <w:tcPr>
            <w:tcW w:w="571" w:type="dxa"/>
          </w:tcPr>
          <w:p w:rsidR="001E30F8" w:rsidRPr="007E3506" w:rsidRDefault="001E30F8" w:rsidP="000359D4">
            <w:pPr>
              <w:rPr>
                <w:sz w:val="11"/>
                <w:szCs w:val="11"/>
              </w:rPr>
            </w:pPr>
            <w:r w:rsidRPr="007E3506">
              <w:rPr>
                <w:sz w:val="11"/>
                <w:szCs w:val="11"/>
              </w:rPr>
              <w:t>140</w:t>
            </w:r>
          </w:p>
        </w:tc>
        <w:tc>
          <w:tcPr>
            <w:tcW w:w="573" w:type="dxa"/>
          </w:tcPr>
          <w:p w:rsidR="001E30F8" w:rsidRPr="007E3506" w:rsidRDefault="001E30F8" w:rsidP="000359D4">
            <w:pPr>
              <w:rPr>
                <w:sz w:val="11"/>
                <w:szCs w:val="11"/>
              </w:rPr>
            </w:pPr>
            <w:r w:rsidRPr="007E3506">
              <w:rPr>
                <w:sz w:val="11"/>
                <w:szCs w:val="11"/>
              </w:rPr>
              <w:t>140</w:t>
            </w:r>
          </w:p>
        </w:tc>
        <w:tc>
          <w:tcPr>
            <w:tcW w:w="571" w:type="dxa"/>
          </w:tcPr>
          <w:p w:rsidR="001E30F8" w:rsidRPr="007E3506" w:rsidRDefault="001E30F8" w:rsidP="000359D4">
            <w:pPr>
              <w:rPr>
                <w:sz w:val="11"/>
                <w:szCs w:val="11"/>
              </w:rPr>
            </w:pPr>
            <w:r w:rsidRPr="007E3506">
              <w:rPr>
                <w:sz w:val="11"/>
                <w:szCs w:val="11"/>
              </w:rPr>
              <w:t>140</w:t>
            </w:r>
          </w:p>
        </w:tc>
        <w:tc>
          <w:tcPr>
            <w:tcW w:w="571" w:type="dxa"/>
            <w:tcBorders>
              <w:right w:val="double" w:sz="4" w:space="0" w:color="auto"/>
            </w:tcBorders>
          </w:tcPr>
          <w:p w:rsidR="001E30F8" w:rsidRPr="007E3506" w:rsidRDefault="001E30F8" w:rsidP="000359D4">
            <w:pPr>
              <w:rPr>
                <w:sz w:val="11"/>
                <w:szCs w:val="11"/>
              </w:rPr>
            </w:pPr>
            <w:r w:rsidRPr="007E3506">
              <w:rPr>
                <w:sz w:val="11"/>
                <w:szCs w:val="11"/>
              </w:rPr>
              <w:t>140</w:t>
            </w:r>
          </w:p>
        </w:tc>
        <w:tc>
          <w:tcPr>
            <w:tcW w:w="762" w:type="dxa"/>
            <w:tcBorders>
              <w:left w:val="double" w:sz="4" w:space="0" w:color="auto"/>
              <w:right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1680</w:t>
            </w:r>
          </w:p>
        </w:tc>
        <w:tc>
          <w:tcPr>
            <w:tcW w:w="571" w:type="dxa"/>
            <w:tcBorders>
              <w:left w:val="double" w:sz="4" w:space="0" w:color="auto"/>
            </w:tcBorders>
          </w:tcPr>
          <w:p w:rsidR="001E30F8" w:rsidRPr="007E3506" w:rsidRDefault="001E30F8" w:rsidP="000359D4">
            <w:pPr>
              <w:rPr>
                <w:sz w:val="11"/>
                <w:szCs w:val="11"/>
              </w:rPr>
            </w:pPr>
            <w:r w:rsidRPr="007E3506">
              <w:rPr>
                <w:sz w:val="11"/>
                <w:szCs w:val="11"/>
              </w:rPr>
              <w:t>140</w:t>
            </w:r>
          </w:p>
        </w:tc>
        <w:tc>
          <w:tcPr>
            <w:tcW w:w="604" w:type="dxa"/>
          </w:tcPr>
          <w:p w:rsidR="001E30F8" w:rsidRPr="007E3506" w:rsidRDefault="001E30F8" w:rsidP="00A920AD">
            <w:pPr>
              <w:rPr>
                <w:sz w:val="11"/>
                <w:szCs w:val="11"/>
              </w:rPr>
            </w:pPr>
            <w:r w:rsidRPr="007E3506">
              <w:rPr>
                <w:sz w:val="11"/>
                <w:szCs w:val="11"/>
              </w:rPr>
              <w:t>140</w:t>
            </w:r>
          </w:p>
        </w:tc>
        <w:tc>
          <w:tcPr>
            <w:tcW w:w="542" w:type="dxa"/>
          </w:tcPr>
          <w:p w:rsidR="001E30F8" w:rsidRPr="007E3506" w:rsidRDefault="001E30F8" w:rsidP="00BD423D">
            <w:pPr>
              <w:rPr>
                <w:sz w:val="11"/>
                <w:szCs w:val="11"/>
              </w:rPr>
            </w:pPr>
            <w:r w:rsidRPr="007E3506">
              <w:rPr>
                <w:sz w:val="11"/>
                <w:szCs w:val="11"/>
              </w:rPr>
              <w:t>140</w:t>
            </w:r>
          </w:p>
        </w:tc>
        <w:tc>
          <w:tcPr>
            <w:tcW w:w="573" w:type="dxa"/>
          </w:tcPr>
          <w:p w:rsidR="001E30F8" w:rsidRPr="007E3506" w:rsidRDefault="001E30F8" w:rsidP="00BD423D">
            <w:pPr>
              <w:rPr>
                <w:sz w:val="11"/>
                <w:szCs w:val="11"/>
              </w:rPr>
            </w:pPr>
            <w:r w:rsidRPr="007E3506">
              <w:rPr>
                <w:sz w:val="11"/>
                <w:szCs w:val="11"/>
              </w:rPr>
              <w:t>140</w:t>
            </w:r>
          </w:p>
        </w:tc>
        <w:tc>
          <w:tcPr>
            <w:tcW w:w="571" w:type="dxa"/>
          </w:tcPr>
          <w:p w:rsidR="001E30F8" w:rsidRPr="007E3506" w:rsidRDefault="001E30F8" w:rsidP="00BD423D">
            <w:pPr>
              <w:rPr>
                <w:sz w:val="11"/>
                <w:szCs w:val="11"/>
              </w:rPr>
            </w:pPr>
            <w:r w:rsidRPr="007E3506">
              <w:rPr>
                <w:sz w:val="11"/>
                <w:szCs w:val="11"/>
              </w:rPr>
              <w:t>140</w:t>
            </w:r>
          </w:p>
        </w:tc>
        <w:tc>
          <w:tcPr>
            <w:tcW w:w="571" w:type="dxa"/>
          </w:tcPr>
          <w:p w:rsidR="001E30F8" w:rsidRPr="007E3506" w:rsidRDefault="001E30F8" w:rsidP="00EC7ABC">
            <w:pPr>
              <w:rPr>
                <w:sz w:val="11"/>
                <w:szCs w:val="11"/>
              </w:rPr>
            </w:pPr>
            <w:r w:rsidRPr="007E3506">
              <w:rPr>
                <w:sz w:val="11"/>
                <w:szCs w:val="11"/>
              </w:rPr>
              <w:t>140</w:t>
            </w:r>
          </w:p>
        </w:tc>
        <w:tc>
          <w:tcPr>
            <w:tcW w:w="571" w:type="dxa"/>
          </w:tcPr>
          <w:p w:rsidR="001E30F8" w:rsidRPr="007E3506" w:rsidRDefault="001E30F8" w:rsidP="00EC7ABC">
            <w:pPr>
              <w:rPr>
                <w:sz w:val="11"/>
                <w:szCs w:val="11"/>
              </w:rPr>
            </w:pPr>
            <w:r w:rsidRPr="007E3506">
              <w:rPr>
                <w:sz w:val="11"/>
                <w:szCs w:val="11"/>
              </w:rPr>
              <w:t>140</w:t>
            </w:r>
          </w:p>
        </w:tc>
        <w:tc>
          <w:tcPr>
            <w:tcW w:w="573" w:type="dxa"/>
            <w:vAlign w:val="center"/>
          </w:tcPr>
          <w:p w:rsidR="001E30F8" w:rsidRPr="007E3506" w:rsidRDefault="001E30F8" w:rsidP="00EC7ABC">
            <w:pPr>
              <w:rPr>
                <w:sz w:val="11"/>
                <w:szCs w:val="11"/>
              </w:rPr>
            </w:pPr>
            <w:r>
              <w:rPr>
                <w:sz w:val="11"/>
                <w:szCs w:val="11"/>
              </w:rPr>
              <w:t>980</w:t>
            </w:r>
          </w:p>
        </w:tc>
        <w:tc>
          <w:tcPr>
            <w:tcW w:w="571" w:type="dxa"/>
            <w:shd w:val="clear" w:color="auto" w:fill="D9D9D9" w:themeFill="background1" w:themeFillShade="D9"/>
            <w:vAlign w:val="center"/>
          </w:tcPr>
          <w:p w:rsidR="001E30F8" w:rsidRPr="007E3506" w:rsidRDefault="001E30F8" w:rsidP="00EC7ABC">
            <w:pPr>
              <w:rPr>
                <w:sz w:val="11"/>
                <w:szCs w:val="11"/>
              </w:rPr>
            </w:pPr>
            <w:r>
              <w:rPr>
                <w:sz w:val="11"/>
                <w:szCs w:val="11"/>
              </w:rPr>
              <w:t>2660</w:t>
            </w:r>
          </w:p>
        </w:tc>
      </w:tr>
      <w:tr w:rsidR="001E30F8" w:rsidRPr="007E3506" w:rsidTr="001E30F8">
        <w:trPr>
          <w:trHeight w:hRule="exact" w:val="340"/>
        </w:trPr>
        <w:tc>
          <w:tcPr>
            <w:tcW w:w="951" w:type="dxa"/>
            <w:shd w:val="clear" w:color="auto" w:fill="D9D9D9"/>
            <w:vAlign w:val="center"/>
          </w:tcPr>
          <w:p w:rsidR="001E30F8" w:rsidRPr="007E3506" w:rsidRDefault="001E30F8" w:rsidP="000359D4">
            <w:pPr>
              <w:rPr>
                <w:sz w:val="12"/>
                <w:szCs w:val="12"/>
              </w:rPr>
            </w:pPr>
            <w:r w:rsidRPr="007E3506">
              <w:rPr>
                <w:sz w:val="12"/>
                <w:szCs w:val="12"/>
              </w:rPr>
              <w:t>Priroda</w:t>
            </w:r>
          </w:p>
        </w:tc>
        <w:tc>
          <w:tcPr>
            <w:tcW w:w="570"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tcBorders>
              <w:right w:val="double" w:sz="4" w:space="0" w:color="auto"/>
            </w:tcBorders>
            <w:vAlign w:val="center"/>
          </w:tcPr>
          <w:p w:rsidR="001E30F8" w:rsidRPr="007E3506" w:rsidRDefault="001E30F8" w:rsidP="000359D4">
            <w:pPr>
              <w:rPr>
                <w:sz w:val="11"/>
                <w:szCs w:val="11"/>
              </w:rPr>
            </w:pPr>
          </w:p>
        </w:tc>
        <w:tc>
          <w:tcPr>
            <w:tcW w:w="762" w:type="dxa"/>
            <w:tcBorders>
              <w:left w:val="double" w:sz="4" w:space="0" w:color="auto"/>
              <w:right w:val="double" w:sz="4" w:space="0" w:color="auto"/>
            </w:tcBorders>
            <w:shd w:val="clear" w:color="auto" w:fill="D9D9D9"/>
            <w:vAlign w:val="center"/>
          </w:tcPr>
          <w:p w:rsidR="001E30F8" w:rsidRPr="007E3506" w:rsidRDefault="001E30F8" w:rsidP="000359D4">
            <w:pPr>
              <w:rPr>
                <w:sz w:val="11"/>
                <w:szCs w:val="11"/>
              </w:rPr>
            </w:pPr>
          </w:p>
        </w:tc>
        <w:tc>
          <w:tcPr>
            <w:tcW w:w="571" w:type="dxa"/>
            <w:tcBorders>
              <w:left w:val="double" w:sz="4" w:space="0" w:color="auto"/>
            </w:tcBorders>
            <w:vAlign w:val="center"/>
          </w:tcPr>
          <w:p w:rsidR="001E30F8" w:rsidRPr="007E3506" w:rsidRDefault="001E30F8" w:rsidP="000359D4">
            <w:pPr>
              <w:rPr>
                <w:sz w:val="11"/>
                <w:szCs w:val="11"/>
              </w:rPr>
            </w:pPr>
            <w:r w:rsidRPr="007E3506">
              <w:rPr>
                <w:sz w:val="11"/>
                <w:szCs w:val="11"/>
              </w:rPr>
              <w:t>52,5</w:t>
            </w:r>
          </w:p>
        </w:tc>
        <w:tc>
          <w:tcPr>
            <w:tcW w:w="604" w:type="dxa"/>
            <w:vAlign w:val="center"/>
          </w:tcPr>
          <w:p w:rsidR="001E30F8" w:rsidRPr="007E3506" w:rsidRDefault="001E30F8" w:rsidP="00A920AD">
            <w:pPr>
              <w:rPr>
                <w:sz w:val="11"/>
                <w:szCs w:val="11"/>
              </w:rPr>
            </w:pPr>
            <w:r w:rsidRPr="007E3506">
              <w:rPr>
                <w:sz w:val="11"/>
                <w:szCs w:val="11"/>
              </w:rPr>
              <w:t>52,5</w:t>
            </w:r>
          </w:p>
        </w:tc>
        <w:tc>
          <w:tcPr>
            <w:tcW w:w="542" w:type="dxa"/>
            <w:vAlign w:val="center"/>
          </w:tcPr>
          <w:p w:rsidR="001E30F8" w:rsidRPr="007E3506" w:rsidRDefault="001E30F8" w:rsidP="00BD423D">
            <w:pPr>
              <w:rPr>
                <w:sz w:val="11"/>
                <w:szCs w:val="11"/>
              </w:rPr>
            </w:pPr>
            <w:r w:rsidRPr="007E3506">
              <w:rPr>
                <w:sz w:val="11"/>
                <w:szCs w:val="11"/>
              </w:rPr>
              <w:t>70</w:t>
            </w:r>
          </w:p>
        </w:tc>
        <w:tc>
          <w:tcPr>
            <w:tcW w:w="573" w:type="dxa"/>
            <w:vAlign w:val="center"/>
          </w:tcPr>
          <w:p w:rsidR="001E30F8" w:rsidRPr="007E3506" w:rsidRDefault="001E30F8" w:rsidP="00BD423D">
            <w:pPr>
              <w:rPr>
                <w:sz w:val="11"/>
                <w:szCs w:val="11"/>
              </w:rPr>
            </w:pPr>
            <w:r w:rsidRPr="007E3506">
              <w:rPr>
                <w:sz w:val="11"/>
                <w:szCs w:val="11"/>
              </w:rPr>
              <w:t>70</w:t>
            </w:r>
          </w:p>
        </w:tc>
        <w:tc>
          <w:tcPr>
            <w:tcW w:w="571" w:type="dxa"/>
            <w:vAlign w:val="center"/>
          </w:tcPr>
          <w:p w:rsidR="001E30F8" w:rsidRPr="007E3506" w:rsidRDefault="001E30F8" w:rsidP="00BD423D">
            <w:pPr>
              <w:rPr>
                <w:sz w:val="11"/>
                <w:szCs w:val="11"/>
              </w:rPr>
            </w:pPr>
          </w:p>
        </w:tc>
        <w:tc>
          <w:tcPr>
            <w:tcW w:w="571" w:type="dxa"/>
            <w:vAlign w:val="center"/>
          </w:tcPr>
          <w:p w:rsidR="001E30F8" w:rsidRPr="007E3506" w:rsidRDefault="001E30F8" w:rsidP="00EC7ABC">
            <w:pPr>
              <w:rPr>
                <w:sz w:val="11"/>
                <w:szCs w:val="11"/>
              </w:rPr>
            </w:pPr>
          </w:p>
        </w:tc>
        <w:tc>
          <w:tcPr>
            <w:tcW w:w="571" w:type="dxa"/>
            <w:vAlign w:val="center"/>
          </w:tcPr>
          <w:p w:rsidR="001E30F8" w:rsidRPr="007E3506" w:rsidRDefault="001E30F8" w:rsidP="00EC7ABC">
            <w:pPr>
              <w:rPr>
                <w:sz w:val="11"/>
                <w:szCs w:val="11"/>
              </w:rPr>
            </w:pPr>
          </w:p>
        </w:tc>
        <w:tc>
          <w:tcPr>
            <w:tcW w:w="573" w:type="dxa"/>
            <w:vAlign w:val="center"/>
          </w:tcPr>
          <w:p w:rsidR="001E30F8" w:rsidRPr="007E3506" w:rsidRDefault="001E30F8" w:rsidP="00EC7ABC">
            <w:pPr>
              <w:rPr>
                <w:sz w:val="11"/>
                <w:szCs w:val="11"/>
              </w:rPr>
            </w:pPr>
            <w:r>
              <w:rPr>
                <w:sz w:val="11"/>
                <w:szCs w:val="11"/>
              </w:rPr>
              <w:t>245</w:t>
            </w:r>
          </w:p>
        </w:tc>
        <w:tc>
          <w:tcPr>
            <w:tcW w:w="571" w:type="dxa"/>
            <w:shd w:val="clear" w:color="auto" w:fill="D9D9D9" w:themeFill="background1" w:themeFillShade="D9"/>
            <w:vAlign w:val="center"/>
          </w:tcPr>
          <w:p w:rsidR="001E30F8" w:rsidRPr="007E3506" w:rsidRDefault="001E30F8" w:rsidP="00EC7ABC">
            <w:pPr>
              <w:rPr>
                <w:sz w:val="11"/>
                <w:szCs w:val="11"/>
              </w:rPr>
            </w:pPr>
            <w:r>
              <w:rPr>
                <w:sz w:val="11"/>
                <w:szCs w:val="11"/>
              </w:rPr>
              <w:t>245</w:t>
            </w:r>
          </w:p>
        </w:tc>
      </w:tr>
      <w:tr w:rsidR="001E30F8" w:rsidRPr="007E3506" w:rsidTr="001E30F8">
        <w:trPr>
          <w:trHeight w:hRule="exact" w:val="340"/>
        </w:trPr>
        <w:tc>
          <w:tcPr>
            <w:tcW w:w="951" w:type="dxa"/>
            <w:shd w:val="clear" w:color="auto" w:fill="D9D9D9"/>
            <w:vAlign w:val="center"/>
          </w:tcPr>
          <w:p w:rsidR="001E30F8" w:rsidRPr="007E3506" w:rsidRDefault="001E30F8" w:rsidP="000359D4">
            <w:pPr>
              <w:rPr>
                <w:sz w:val="12"/>
                <w:szCs w:val="12"/>
              </w:rPr>
            </w:pPr>
            <w:r w:rsidRPr="007E3506">
              <w:rPr>
                <w:sz w:val="12"/>
                <w:szCs w:val="12"/>
              </w:rPr>
              <w:t>Biologija</w:t>
            </w:r>
          </w:p>
        </w:tc>
        <w:tc>
          <w:tcPr>
            <w:tcW w:w="570"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tcBorders>
              <w:right w:val="double" w:sz="4" w:space="0" w:color="auto"/>
            </w:tcBorders>
            <w:vAlign w:val="center"/>
          </w:tcPr>
          <w:p w:rsidR="001E30F8" w:rsidRPr="007E3506" w:rsidRDefault="001E30F8" w:rsidP="000359D4">
            <w:pPr>
              <w:rPr>
                <w:sz w:val="11"/>
                <w:szCs w:val="11"/>
              </w:rPr>
            </w:pPr>
          </w:p>
        </w:tc>
        <w:tc>
          <w:tcPr>
            <w:tcW w:w="762" w:type="dxa"/>
            <w:tcBorders>
              <w:left w:val="double" w:sz="4" w:space="0" w:color="auto"/>
              <w:right w:val="double" w:sz="4" w:space="0" w:color="auto"/>
            </w:tcBorders>
            <w:shd w:val="clear" w:color="auto" w:fill="D9D9D9"/>
            <w:vAlign w:val="center"/>
          </w:tcPr>
          <w:p w:rsidR="001E30F8" w:rsidRPr="007E3506" w:rsidRDefault="001E30F8" w:rsidP="000359D4">
            <w:pPr>
              <w:rPr>
                <w:sz w:val="11"/>
                <w:szCs w:val="11"/>
              </w:rPr>
            </w:pPr>
          </w:p>
        </w:tc>
        <w:tc>
          <w:tcPr>
            <w:tcW w:w="571" w:type="dxa"/>
            <w:tcBorders>
              <w:left w:val="double" w:sz="4" w:space="0" w:color="auto"/>
            </w:tcBorders>
            <w:vAlign w:val="center"/>
          </w:tcPr>
          <w:p w:rsidR="001E30F8" w:rsidRPr="007E3506" w:rsidRDefault="001E30F8" w:rsidP="000359D4">
            <w:pPr>
              <w:rPr>
                <w:sz w:val="11"/>
                <w:szCs w:val="11"/>
              </w:rPr>
            </w:pPr>
          </w:p>
        </w:tc>
        <w:tc>
          <w:tcPr>
            <w:tcW w:w="604" w:type="dxa"/>
            <w:vAlign w:val="center"/>
          </w:tcPr>
          <w:p w:rsidR="001E30F8" w:rsidRPr="007E3506" w:rsidRDefault="001E30F8" w:rsidP="00A920AD">
            <w:pPr>
              <w:rPr>
                <w:sz w:val="11"/>
                <w:szCs w:val="11"/>
              </w:rPr>
            </w:pPr>
          </w:p>
        </w:tc>
        <w:tc>
          <w:tcPr>
            <w:tcW w:w="542" w:type="dxa"/>
            <w:vAlign w:val="center"/>
          </w:tcPr>
          <w:p w:rsidR="001E30F8" w:rsidRPr="007E3506" w:rsidRDefault="001E30F8" w:rsidP="00BD423D">
            <w:pPr>
              <w:rPr>
                <w:sz w:val="11"/>
                <w:szCs w:val="11"/>
              </w:rPr>
            </w:pPr>
          </w:p>
        </w:tc>
        <w:tc>
          <w:tcPr>
            <w:tcW w:w="573" w:type="dxa"/>
            <w:vAlign w:val="center"/>
          </w:tcPr>
          <w:p w:rsidR="001E30F8" w:rsidRPr="007E3506" w:rsidRDefault="001E30F8" w:rsidP="00BD423D">
            <w:pPr>
              <w:rPr>
                <w:sz w:val="11"/>
                <w:szCs w:val="11"/>
              </w:rPr>
            </w:pPr>
          </w:p>
        </w:tc>
        <w:tc>
          <w:tcPr>
            <w:tcW w:w="571" w:type="dxa"/>
            <w:vAlign w:val="center"/>
          </w:tcPr>
          <w:p w:rsidR="001E30F8" w:rsidRPr="007E3506" w:rsidRDefault="001E30F8" w:rsidP="00BD423D">
            <w:pPr>
              <w:rPr>
                <w:sz w:val="11"/>
                <w:szCs w:val="11"/>
              </w:rPr>
            </w:pPr>
            <w:r w:rsidRPr="007E3506">
              <w:rPr>
                <w:sz w:val="11"/>
                <w:szCs w:val="11"/>
              </w:rPr>
              <w:t>70</w:t>
            </w:r>
          </w:p>
        </w:tc>
        <w:tc>
          <w:tcPr>
            <w:tcW w:w="571" w:type="dxa"/>
            <w:vAlign w:val="center"/>
          </w:tcPr>
          <w:p w:rsidR="001E30F8" w:rsidRPr="007E3506" w:rsidRDefault="001E30F8" w:rsidP="00EC7ABC">
            <w:pPr>
              <w:rPr>
                <w:sz w:val="11"/>
                <w:szCs w:val="11"/>
              </w:rPr>
            </w:pPr>
            <w:r w:rsidRPr="007E3506">
              <w:rPr>
                <w:sz w:val="11"/>
                <w:szCs w:val="11"/>
              </w:rPr>
              <w:t>70</w:t>
            </w:r>
          </w:p>
        </w:tc>
        <w:tc>
          <w:tcPr>
            <w:tcW w:w="571" w:type="dxa"/>
            <w:vAlign w:val="center"/>
          </w:tcPr>
          <w:p w:rsidR="001E30F8" w:rsidRPr="007E3506" w:rsidRDefault="001E30F8" w:rsidP="00EC7ABC">
            <w:pPr>
              <w:rPr>
                <w:sz w:val="11"/>
                <w:szCs w:val="11"/>
              </w:rPr>
            </w:pPr>
            <w:r w:rsidRPr="007E3506">
              <w:rPr>
                <w:sz w:val="11"/>
                <w:szCs w:val="11"/>
              </w:rPr>
              <w:t>70</w:t>
            </w:r>
          </w:p>
        </w:tc>
        <w:tc>
          <w:tcPr>
            <w:tcW w:w="573" w:type="dxa"/>
            <w:vAlign w:val="center"/>
          </w:tcPr>
          <w:p w:rsidR="001E30F8" w:rsidRPr="007E3506" w:rsidRDefault="001E30F8" w:rsidP="00EC7ABC">
            <w:pPr>
              <w:rPr>
                <w:sz w:val="11"/>
                <w:szCs w:val="11"/>
              </w:rPr>
            </w:pPr>
            <w:r>
              <w:rPr>
                <w:sz w:val="11"/>
                <w:szCs w:val="11"/>
              </w:rPr>
              <w:t>210</w:t>
            </w:r>
          </w:p>
        </w:tc>
        <w:tc>
          <w:tcPr>
            <w:tcW w:w="571" w:type="dxa"/>
            <w:shd w:val="clear" w:color="auto" w:fill="D9D9D9" w:themeFill="background1" w:themeFillShade="D9"/>
            <w:vAlign w:val="center"/>
          </w:tcPr>
          <w:p w:rsidR="001E30F8" w:rsidRPr="007E3506" w:rsidRDefault="001E30F8" w:rsidP="00EC7ABC">
            <w:pPr>
              <w:rPr>
                <w:sz w:val="11"/>
                <w:szCs w:val="11"/>
              </w:rPr>
            </w:pPr>
            <w:r>
              <w:rPr>
                <w:sz w:val="11"/>
                <w:szCs w:val="11"/>
              </w:rPr>
              <w:t>210</w:t>
            </w:r>
          </w:p>
        </w:tc>
      </w:tr>
      <w:tr w:rsidR="001E30F8" w:rsidRPr="007E3506" w:rsidTr="001E30F8">
        <w:trPr>
          <w:trHeight w:hRule="exact" w:val="340"/>
        </w:trPr>
        <w:tc>
          <w:tcPr>
            <w:tcW w:w="951" w:type="dxa"/>
            <w:shd w:val="clear" w:color="auto" w:fill="D9D9D9"/>
            <w:vAlign w:val="center"/>
          </w:tcPr>
          <w:p w:rsidR="001E30F8" w:rsidRPr="007E3506" w:rsidRDefault="001E30F8" w:rsidP="000359D4">
            <w:pPr>
              <w:rPr>
                <w:sz w:val="12"/>
                <w:szCs w:val="12"/>
              </w:rPr>
            </w:pPr>
            <w:r w:rsidRPr="007E3506">
              <w:rPr>
                <w:sz w:val="12"/>
                <w:szCs w:val="12"/>
              </w:rPr>
              <w:t>Kemija</w:t>
            </w:r>
          </w:p>
        </w:tc>
        <w:tc>
          <w:tcPr>
            <w:tcW w:w="570"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tcBorders>
              <w:right w:val="double" w:sz="4" w:space="0" w:color="auto"/>
            </w:tcBorders>
            <w:vAlign w:val="center"/>
          </w:tcPr>
          <w:p w:rsidR="001E30F8" w:rsidRPr="007E3506" w:rsidRDefault="001E30F8" w:rsidP="000359D4">
            <w:pPr>
              <w:rPr>
                <w:sz w:val="11"/>
                <w:szCs w:val="11"/>
              </w:rPr>
            </w:pPr>
          </w:p>
        </w:tc>
        <w:tc>
          <w:tcPr>
            <w:tcW w:w="762" w:type="dxa"/>
            <w:tcBorders>
              <w:left w:val="double" w:sz="4" w:space="0" w:color="auto"/>
              <w:right w:val="double" w:sz="4" w:space="0" w:color="auto"/>
            </w:tcBorders>
            <w:shd w:val="clear" w:color="auto" w:fill="D9D9D9"/>
            <w:vAlign w:val="center"/>
          </w:tcPr>
          <w:p w:rsidR="001E30F8" w:rsidRPr="007E3506" w:rsidRDefault="001E30F8" w:rsidP="000359D4">
            <w:pPr>
              <w:rPr>
                <w:sz w:val="11"/>
                <w:szCs w:val="11"/>
              </w:rPr>
            </w:pPr>
          </w:p>
        </w:tc>
        <w:tc>
          <w:tcPr>
            <w:tcW w:w="571" w:type="dxa"/>
            <w:tcBorders>
              <w:left w:val="double" w:sz="4" w:space="0" w:color="auto"/>
            </w:tcBorders>
            <w:vAlign w:val="center"/>
          </w:tcPr>
          <w:p w:rsidR="001E30F8" w:rsidRPr="007E3506" w:rsidRDefault="001E30F8" w:rsidP="000359D4">
            <w:pPr>
              <w:rPr>
                <w:sz w:val="11"/>
                <w:szCs w:val="11"/>
              </w:rPr>
            </w:pPr>
          </w:p>
        </w:tc>
        <w:tc>
          <w:tcPr>
            <w:tcW w:w="604" w:type="dxa"/>
            <w:vAlign w:val="center"/>
          </w:tcPr>
          <w:p w:rsidR="001E30F8" w:rsidRPr="007E3506" w:rsidRDefault="001E30F8" w:rsidP="00A920AD">
            <w:pPr>
              <w:rPr>
                <w:sz w:val="11"/>
                <w:szCs w:val="11"/>
              </w:rPr>
            </w:pPr>
          </w:p>
        </w:tc>
        <w:tc>
          <w:tcPr>
            <w:tcW w:w="542" w:type="dxa"/>
            <w:vAlign w:val="center"/>
          </w:tcPr>
          <w:p w:rsidR="001E30F8" w:rsidRPr="007E3506" w:rsidRDefault="001E30F8" w:rsidP="00BD423D">
            <w:pPr>
              <w:rPr>
                <w:sz w:val="11"/>
                <w:szCs w:val="11"/>
              </w:rPr>
            </w:pPr>
          </w:p>
        </w:tc>
        <w:tc>
          <w:tcPr>
            <w:tcW w:w="573" w:type="dxa"/>
            <w:vAlign w:val="center"/>
          </w:tcPr>
          <w:p w:rsidR="001E30F8" w:rsidRPr="007E3506" w:rsidRDefault="001E30F8" w:rsidP="00BD423D">
            <w:pPr>
              <w:rPr>
                <w:sz w:val="11"/>
                <w:szCs w:val="11"/>
              </w:rPr>
            </w:pPr>
          </w:p>
        </w:tc>
        <w:tc>
          <w:tcPr>
            <w:tcW w:w="571" w:type="dxa"/>
            <w:vAlign w:val="center"/>
          </w:tcPr>
          <w:p w:rsidR="001E30F8" w:rsidRPr="007E3506" w:rsidRDefault="001E30F8" w:rsidP="00BD423D">
            <w:pPr>
              <w:rPr>
                <w:sz w:val="11"/>
                <w:szCs w:val="11"/>
              </w:rPr>
            </w:pPr>
            <w:r w:rsidRPr="007E3506">
              <w:rPr>
                <w:sz w:val="11"/>
                <w:szCs w:val="11"/>
              </w:rPr>
              <w:t>70</w:t>
            </w:r>
          </w:p>
        </w:tc>
        <w:tc>
          <w:tcPr>
            <w:tcW w:w="571" w:type="dxa"/>
            <w:vAlign w:val="center"/>
          </w:tcPr>
          <w:p w:rsidR="001E30F8" w:rsidRPr="007E3506" w:rsidRDefault="001E30F8" w:rsidP="00EC7ABC">
            <w:pPr>
              <w:rPr>
                <w:sz w:val="11"/>
                <w:szCs w:val="11"/>
              </w:rPr>
            </w:pPr>
            <w:r w:rsidRPr="007E3506">
              <w:rPr>
                <w:sz w:val="11"/>
                <w:szCs w:val="11"/>
              </w:rPr>
              <w:t>70</w:t>
            </w:r>
          </w:p>
        </w:tc>
        <w:tc>
          <w:tcPr>
            <w:tcW w:w="571" w:type="dxa"/>
            <w:vAlign w:val="center"/>
          </w:tcPr>
          <w:p w:rsidR="001E30F8" w:rsidRPr="007E3506" w:rsidRDefault="001E30F8" w:rsidP="00EC7ABC">
            <w:pPr>
              <w:rPr>
                <w:sz w:val="11"/>
                <w:szCs w:val="11"/>
              </w:rPr>
            </w:pPr>
            <w:r w:rsidRPr="007E3506">
              <w:rPr>
                <w:sz w:val="11"/>
                <w:szCs w:val="11"/>
              </w:rPr>
              <w:t>70</w:t>
            </w:r>
          </w:p>
        </w:tc>
        <w:tc>
          <w:tcPr>
            <w:tcW w:w="573" w:type="dxa"/>
            <w:vAlign w:val="center"/>
          </w:tcPr>
          <w:p w:rsidR="001E30F8" w:rsidRPr="007E3506" w:rsidRDefault="001E30F8" w:rsidP="00EC7ABC">
            <w:pPr>
              <w:rPr>
                <w:sz w:val="11"/>
                <w:szCs w:val="11"/>
              </w:rPr>
            </w:pPr>
            <w:r>
              <w:rPr>
                <w:sz w:val="11"/>
                <w:szCs w:val="11"/>
              </w:rPr>
              <w:t>210</w:t>
            </w:r>
          </w:p>
        </w:tc>
        <w:tc>
          <w:tcPr>
            <w:tcW w:w="571" w:type="dxa"/>
            <w:shd w:val="clear" w:color="auto" w:fill="D9D9D9" w:themeFill="background1" w:themeFillShade="D9"/>
            <w:vAlign w:val="center"/>
          </w:tcPr>
          <w:p w:rsidR="001E30F8" w:rsidRPr="007E3506" w:rsidRDefault="001E30F8" w:rsidP="00EC7ABC">
            <w:pPr>
              <w:rPr>
                <w:sz w:val="11"/>
                <w:szCs w:val="11"/>
              </w:rPr>
            </w:pPr>
            <w:r>
              <w:rPr>
                <w:sz w:val="11"/>
                <w:szCs w:val="11"/>
              </w:rPr>
              <w:t>210</w:t>
            </w:r>
          </w:p>
        </w:tc>
      </w:tr>
      <w:tr w:rsidR="001E30F8" w:rsidRPr="007E3506" w:rsidTr="001E30F8">
        <w:trPr>
          <w:trHeight w:hRule="exact" w:val="340"/>
        </w:trPr>
        <w:tc>
          <w:tcPr>
            <w:tcW w:w="951" w:type="dxa"/>
            <w:shd w:val="clear" w:color="auto" w:fill="D9D9D9"/>
            <w:vAlign w:val="center"/>
          </w:tcPr>
          <w:p w:rsidR="001E30F8" w:rsidRPr="007E3506" w:rsidRDefault="001E30F8" w:rsidP="000359D4">
            <w:pPr>
              <w:rPr>
                <w:sz w:val="12"/>
                <w:szCs w:val="12"/>
              </w:rPr>
            </w:pPr>
            <w:r w:rsidRPr="007E3506">
              <w:rPr>
                <w:sz w:val="12"/>
                <w:szCs w:val="12"/>
              </w:rPr>
              <w:t>Fizika</w:t>
            </w:r>
          </w:p>
        </w:tc>
        <w:tc>
          <w:tcPr>
            <w:tcW w:w="570"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tcBorders>
              <w:right w:val="double" w:sz="4" w:space="0" w:color="auto"/>
            </w:tcBorders>
            <w:vAlign w:val="center"/>
          </w:tcPr>
          <w:p w:rsidR="001E30F8" w:rsidRPr="007E3506" w:rsidRDefault="001E30F8" w:rsidP="000359D4">
            <w:pPr>
              <w:rPr>
                <w:sz w:val="11"/>
                <w:szCs w:val="11"/>
              </w:rPr>
            </w:pPr>
          </w:p>
        </w:tc>
        <w:tc>
          <w:tcPr>
            <w:tcW w:w="762" w:type="dxa"/>
            <w:tcBorders>
              <w:left w:val="double" w:sz="4" w:space="0" w:color="auto"/>
              <w:right w:val="double" w:sz="4" w:space="0" w:color="auto"/>
            </w:tcBorders>
            <w:shd w:val="clear" w:color="auto" w:fill="D9D9D9"/>
            <w:vAlign w:val="center"/>
          </w:tcPr>
          <w:p w:rsidR="001E30F8" w:rsidRPr="007E3506" w:rsidRDefault="001E30F8" w:rsidP="000359D4">
            <w:pPr>
              <w:rPr>
                <w:sz w:val="11"/>
                <w:szCs w:val="11"/>
              </w:rPr>
            </w:pPr>
          </w:p>
        </w:tc>
        <w:tc>
          <w:tcPr>
            <w:tcW w:w="571" w:type="dxa"/>
            <w:tcBorders>
              <w:left w:val="double" w:sz="4" w:space="0" w:color="auto"/>
            </w:tcBorders>
            <w:vAlign w:val="center"/>
          </w:tcPr>
          <w:p w:rsidR="001E30F8" w:rsidRPr="007E3506" w:rsidRDefault="001E30F8" w:rsidP="000359D4">
            <w:pPr>
              <w:rPr>
                <w:sz w:val="11"/>
                <w:szCs w:val="11"/>
              </w:rPr>
            </w:pPr>
          </w:p>
        </w:tc>
        <w:tc>
          <w:tcPr>
            <w:tcW w:w="604" w:type="dxa"/>
            <w:vAlign w:val="center"/>
          </w:tcPr>
          <w:p w:rsidR="001E30F8" w:rsidRPr="007E3506" w:rsidRDefault="001E30F8" w:rsidP="00A920AD">
            <w:pPr>
              <w:rPr>
                <w:sz w:val="11"/>
                <w:szCs w:val="11"/>
              </w:rPr>
            </w:pPr>
          </w:p>
        </w:tc>
        <w:tc>
          <w:tcPr>
            <w:tcW w:w="542" w:type="dxa"/>
            <w:vAlign w:val="center"/>
          </w:tcPr>
          <w:p w:rsidR="001E30F8" w:rsidRPr="007E3506" w:rsidRDefault="001E30F8" w:rsidP="00BD423D">
            <w:pPr>
              <w:rPr>
                <w:sz w:val="11"/>
                <w:szCs w:val="11"/>
              </w:rPr>
            </w:pPr>
          </w:p>
        </w:tc>
        <w:tc>
          <w:tcPr>
            <w:tcW w:w="573" w:type="dxa"/>
            <w:vAlign w:val="center"/>
          </w:tcPr>
          <w:p w:rsidR="001E30F8" w:rsidRPr="007E3506" w:rsidRDefault="001E30F8" w:rsidP="00BD423D">
            <w:pPr>
              <w:rPr>
                <w:sz w:val="11"/>
                <w:szCs w:val="11"/>
              </w:rPr>
            </w:pPr>
          </w:p>
        </w:tc>
        <w:tc>
          <w:tcPr>
            <w:tcW w:w="571" w:type="dxa"/>
            <w:vAlign w:val="center"/>
          </w:tcPr>
          <w:p w:rsidR="001E30F8" w:rsidRPr="007E3506" w:rsidRDefault="001E30F8" w:rsidP="00BD423D">
            <w:pPr>
              <w:rPr>
                <w:sz w:val="11"/>
                <w:szCs w:val="11"/>
              </w:rPr>
            </w:pPr>
            <w:r w:rsidRPr="007E3506">
              <w:rPr>
                <w:sz w:val="11"/>
                <w:szCs w:val="11"/>
              </w:rPr>
              <w:t>70</w:t>
            </w:r>
          </w:p>
        </w:tc>
        <w:tc>
          <w:tcPr>
            <w:tcW w:w="571" w:type="dxa"/>
            <w:vAlign w:val="center"/>
          </w:tcPr>
          <w:p w:rsidR="001E30F8" w:rsidRPr="007E3506" w:rsidRDefault="001E30F8" w:rsidP="00EC7ABC">
            <w:pPr>
              <w:rPr>
                <w:sz w:val="11"/>
                <w:szCs w:val="11"/>
              </w:rPr>
            </w:pPr>
            <w:r w:rsidRPr="007E3506">
              <w:rPr>
                <w:sz w:val="11"/>
                <w:szCs w:val="11"/>
              </w:rPr>
              <w:t>70</w:t>
            </w:r>
          </w:p>
        </w:tc>
        <w:tc>
          <w:tcPr>
            <w:tcW w:w="571" w:type="dxa"/>
            <w:vAlign w:val="center"/>
          </w:tcPr>
          <w:p w:rsidR="001E30F8" w:rsidRPr="007E3506" w:rsidRDefault="001E30F8" w:rsidP="00EC7ABC">
            <w:pPr>
              <w:rPr>
                <w:sz w:val="11"/>
                <w:szCs w:val="11"/>
              </w:rPr>
            </w:pPr>
            <w:r w:rsidRPr="007E3506">
              <w:rPr>
                <w:sz w:val="11"/>
                <w:szCs w:val="11"/>
              </w:rPr>
              <w:t>70</w:t>
            </w:r>
          </w:p>
        </w:tc>
        <w:tc>
          <w:tcPr>
            <w:tcW w:w="573" w:type="dxa"/>
            <w:vAlign w:val="center"/>
          </w:tcPr>
          <w:p w:rsidR="001E30F8" w:rsidRPr="007E3506" w:rsidRDefault="001E30F8" w:rsidP="00EC7ABC">
            <w:pPr>
              <w:rPr>
                <w:sz w:val="11"/>
                <w:szCs w:val="11"/>
              </w:rPr>
            </w:pPr>
            <w:r>
              <w:rPr>
                <w:sz w:val="11"/>
                <w:szCs w:val="11"/>
              </w:rPr>
              <w:t>210</w:t>
            </w:r>
          </w:p>
        </w:tc>
        <w:tc>
          <w:tcPr>
            <w:tcW w:w="571" w:type="dxa"/>
            <w:shd w:val="clear" w:color="auto" w:fill="D9D9D9" w:themeFill="background1" w:themeFillShade="D9"/>
            <w:vAlign w:val="center"/>
          </w:tcPr>
          <w:p w:rsidR="001E30F8" w:rsidRPr="007E3506" w:rsidRDefault="001E30F8" w:rsidP="00EC7ABC">
            <w:pPr>
              <w:rPr>
                <w:sz w:val="11"/>
                <w:szCs w:val="11"/>
              </w:rPr>
            </w:pPr>
            <w:r>
              <w:rPr>
                <w:sz w:val="11"/>
                <w:szCs w:val="11"/>
              </w:rPr>
              <w:t>210</w:t>
            </w:r>
          </w:p>
        </w:tc>
      </w:tr>
      <w:tr w:rsidR="001E30F8" w:rsidRPr="007E3506" w:rsidTr="001E30F8">
        <w:trPr>
          <w:trHeight w:hRule="exact" w:val="340"/>
        </w:trPr>
        <w:tc>
          <w:tcPr>
            <w:tcW w:w="951" w:type="dxa"/>
            <w:shd w:val="clear" w:color="auto" w:fill="D9D9D9"/>
            <w:vAlign w:val="center"/>
          </w:tcPr>
          <w:p w:rsidR="001E30F8" w:rsidRPr="007E3506" w:rsidRDefault="001E30F8" w:rsidP="000359D4">
            <w:pPr>
              <w:rPr>
                <w:sz w:val="12"/>
                <w:szCs w:val="12"/>
              </w:rPr>
            </w:pPr>
            <w:r w:rsidRPr="007E3506">
              <w:rPr>
                <w:sz w:val="12"/>
                <w:szCs w:val="12"/>
              </w:rPr>
              <w:t>Priroda i društvo</w:t>
            </w:r>
          </w:p>
        </w:tc>
        <w:tc>
          <w:tcPr>
            <w:tcW w:w="570" w:type="dxa"/>
            <w:vAlign w:val="center"/>
          </w:tcPr>
          <w:p w:rsidR="001E30F8" w:rsidRPr="007E3506" w:rsidRDefault="001E30F8" w:rsidP="000359D4">
            <w:pPr>
              <w:rPr>
                <w:sz w:val="11"/>
                <w:szCs w:val="11"/>
              </w:rPr>
            </w:pPr>
            <w:r w:rsidRPr="007E3506">
              <w:rPr>
                <w:sz w:val="11"/>
                <w:szCs w:val="11"/>
              </w:rPr>
              <w:t>70</w:t>
            </w:r>
          </w:p>
        </w:tc>
        <w:tc>
          <w:tcPr>
            <w:tcW w:w="573" w:type="dxa"/>
            <w:vAlign w:val="center"/>
          </w:tcPr>
          <w:p w:rsidR="001E30F8" w:rsidRPr="007E3506" w:rsidRDefault="001E30F8" w:rsidP="000359D4">
            <w:pPr>
              <w:rPr>
                <w:sz w:val="11"/>
                <w:szCs w:val="11"/>
              </w:rPr>
            </w:pPr>
            <w:r w:rsidRPr="007E3506">
              <w:rPr>
                <w:sz w:val="11"/>
                <w:szCs w:val="11"/>
              </w:rPr>
              <w:t>70</w:t>
            </w:r>
          </w:p>
        </w:tc>
        <w:tc>
          <w:tcPr>
            <w:tcW w:w="571" w:type="dxa"/>
            <w:vAlign w:val="center"/>
          </w:tcPr>
          <w:p w:rsidR="001E30F8" w:rsidRPr="007E3506" w:rsidRDefault="001E30F8" w:rsidP="000359D4">
            <w:pPr>
              <w:rPr>
                <w:sz w:val="11"/>
                <w:szCs w:val="11"/>
              </w:rPr>
            </w:pPr>
            <w:r w:rsidRPr="007E3506">
              <w:rPr>
                <w:sz w:val="11"/>
                <w:szCs w:val="11"/>
              </w:rPr>
              <w:t>70</w:t>
            </w:r>
          </w:p>
        </w:tc>
        <w:tc>
          <w:tcPr>
            <w:tcW w:w="571" w:type="dxa"/>
            <w:vAlign w:val="center"/>
          </w:tcPr>
          <w:p w:rsidR="001E30F8" w:rsidRPr="007E3506" w:rsidRDefault="001E30F8" w:rsidP="000359D4">
            <w:pPr>
              <w:rPr>
                <w:sz w:val="11"/>
                <w:szCs w:val="11"/>
              </w:rPr>
            </w:pPr>
            <w:r w:rsidRPr="007E3506">
              <w:rPr>
                <w:sz w:val="11"/>
                <w:szCs w:val="11"/>
              </w:rPr>
              <w:t>70</w:t>
            </w:r>
          </w:p>
        </w:tc>
        <w:tc>
          <w:tcPr>
            <w:tcW w:w="571" w:type="dxa"/>
            <w:vAlign w:val="center"/>
          </w:tcPr>
          <w:p w:rsidR="001E30F8" w:rsidRPr="007E3506" w:rsidRDefault="001E30F8" w:rsidP="000359D4">
            <w:pPr>
              <w:rPr>
                <w:sz w:val="11"/>
                <w:szCs w:val="11"/>
              </w:rPr>
            </w:pPr>
            <w:r w:rsidRPr="007E3506">
              <w:rPr>
                <w:sz w:val="11"/>
                <w:szCs w:val="11"/>
              </w:rPr>
              <w:t>70</w:t>
            </w:r>
          </w:p>
        </w:tc>
        <w:tc>
          <w:tcPr>
            <w:tcW w:w="573" w:type="dxa"/>
            <w:vAlign w:val="center"/>
          </w:tcPr>
          <w:p w:rsidR="001E30F8" w:rsidRPr="007E3506" w:rsidRDefault="001E30F8" w:rsidP="000359D4">
            <w:pPr>
              <w:rPr>
                <w:sz w:val="11"/>
                <w:szCs w:val="11"/>
              </w:rPr>
            </w:pPr>
            <w:r w:rsidRPr="007E3506">
              <w:rPr>
                <w:sz w:val="11"/>
                <w:szCs w:val="11"/>
              </w:rPr>
              <w:t>70</w:t>
            </w:r>
          </w:p>
        </w:tc>
        <w:tc>
          <w:tcPr>
            <w:tcW w:w="571" w:type="dxa"/>
            <w:vAlign w:val="center"/>
          </w:tcPr>
          <w:p w:rsidR="001E30F8" w:rsidRPr="007E3506" w:rsidRDefault="001E30F8" w:rsidP="000359D4">
            <w:pPr>
              <w:rPr>
                <w:sz w:val="11"/>
                <w:szCs w:val="11"/>
              </w:rPr>
            </w:pPr>
            <w:r w:rsidRPr="007E3506">
              <w:rPr>
                <w:sz w:val="11"/>
                <w:szCs w:val="11"/>
              </w:rPr>
              <w:t>70</w:t>
            </w:r>
          </w:p>
        </w:tc>
        <w:tc>
          <w:tcPr>
            <w:tcW w:w="571" w:type="dxa"/>
            <w:vAlign w:val="center"/>
          </w:tcPr>
          <w:p w:rsidR="001E30F8" w:rsidRPr="007E3506" w:rsidRDefault="001E30F8" w:rsidP="000359D4">
            <w:pPr>
              <w:rPr>
                <w:sz w:val="11"/>
                <w:szCs w:val="11"/>
              </w:rPr>
            </w:pPr>
            <w:r w:rsidRPr="007E3506">
              <w:rPr>
                <w:sz w:val="11"/>
                <w:szCs w:val="11"/>
              </w:rPr>
              <w:t>70</w:t>
            </w:r>
          </w:p>
        </w:tc>
        <w:tc>
          <w:tcPr>
            <w:tcW w:w="571" w:type="dxa"/>
            <w:vAlign w:val="center"/>
          </w:tcPr>
          <w:p w:rsidR="001E30F8" w:rsidRPr="007E3506" w:rsidRDefault="001E30F8" w:rsidP="000359D4">
            <w:pPr>
              <w:rPr>
                <w:sz w:val="11"/>
                <w:szCs w:val="11"/>
              </w:rPr>
            </w:pPr>
            <w:r w:rsidRPr="007E3506">
              <w:rPr>
                <w:sz w:val="11"/>
                <w:szCs w:val="11"/>
              </w:rPr>
              <w:t>70</w:t>
            </w:r>
          </w:p>
        </w:tc>
        <w:tc>
          <w:tcPr>
            <w:tcW w:w="573" w:type="dxa"/>
            <w:vAlign w:val="center"/>
          </w:tcPr>
          <w:p w:rsidR="001E30F8" w:rsidRPr="007E3506" w:rsidRDefault="001E30F8" w:rsidP="000359D4">
            <w:pPr>
              <w:rPr>
                <w:sz w:val="11"/>
                <w:szCs w:val="11"/>
              </w:rPr>
            </w:pPr>
            <w:r w:rsidRPr="007E3506">
              <w:rPr>
                <w:sz w:val="11"/>
                <w:szCs w:val="11"/>
              </w:rPr>
              <w:t>105</w:t>
            </w:r>
          </w:p>
        </w:tc>
        <w:tc>
          <w:tcPr>
            <w:tcW w:w="571" w:type="dxa"/>
            <w:vAlign w:val="center"/>
          </w:tcPr>
          <w:p w:rsidR="001E30F8" w:rsidRPr="007E3506" w:rsidRDefault="001E30F8" w:rsidP="000359D4">
            <w:pPr>
              <w:rPr>
                <w:sz w:val="11"/>
                <w:szCs w:val="11"/>
              </w:rPr>
            </w:pPr>
            <w:r w:rsidRPr="007E3506">
              <w:rPr>
                <w:sz w:val="11"/>
                <w:szCs w:val="11"/>
              </w:rPr>
              <w:t>105</w:t>
            </w:r>
          </w:p>
        </w:tc>
        <w:tc>
          <w:tcPr>
            <w:tcW w:w="571" w:type="dxa"/>
            <w:tcBorders>
              <w:right w:val="double" w:sz="4" w:space="0" w:color="auto"/>
            </w:tcBorders>
            <w:vAlign w:val="center"/>
          </w:tcPr>
          <w:p w:rsidR="001E30F8" w:rsidRPr="007E3506" w:rsidRDefault="001E30F8" w:rsidP="000359D4">
            <w:pPr>
              <w:rPr>
                <w:sz w:val="11"/>
                <w:szCs w:val="11"/>
              </w:rPr>
            </w:pPr>
            <w:r w:rsidRPr="007E3506">
              <w:rPr>
                <w:sz w:val="11"/>
                <w:szCs w:val="11"/>
              </w:rPr>
              <w:t>105</w:t>
            </w:r>
          </w:p>
        </w:tc>
        <w:tc>
          <w:tcPr>
            <w:tcW w:w="762" w:type="dxa"/>
            <w:tcBorders>
              <w:left w:val="double" w:sz="4" w:space="0" w:color="auto"/>
              <w:right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945</w:t>
            </w:r>
          </w:p>
        </w:tc>
        <w:tc>
          <w:tcPr>
            <w:tcW w:w="571" w:type="dxa"/>
            <w:tcBorders>
              <w:left w:val="double" w:sz="4" w:space="0" w:color="auto"/>
            </w:tcBorders>
            <w:vAlign w:val="center"/>
          </w:tcPr>
          <w:p w:rsidR="001E30F8" w:rsidRPr="007E3506" w:rsidRDefault="001E30F8" w:rsidP="000359D4">
            <w:pPr>
              <w:rPr>
                <w:sz w:val="11"/>
                <w:szCs w:val="11"/>
              </w:rPr>
            </w:pPr>
          </w:p>
        </w:tc>
        <w:tc>
          <w:tcPr>
            <w:tcW w:w="604" w:type="dxa"/>
            <w:vAlign w:val="center"/>
          </w:tcPr>
          <w:p w:rsidR="001E30F8" w:rsidRPr="007E3506" w:rsidRDefault="001E30F8" w:rsidP="00A920AD">
            <w:pPr>
              <w:rPr>
                <w:sz w:val="11"/>
                <w:szCs w:val="11"/>
              </w:rPr>
            </w:pPr>
          </w:p>
        </w:tc>
        <w:tc>
          <w:tcPr>
            <w:tcW w:w="542" w:type="dxa"/>
            <w:vAlign w:val="center"/>
          </w:tcPr>
          <w:p w:rsidR="001E30F8" w:rsidRPr="007E3506" w:rsidRDefault="001E30F8" w:rsidP="00BD423D">
            <w:pPr>
              <w:rPr>
                <w:sz w:val="11"/>
                <w:szCs w:val="11"/>
              </w:rPr>
            </w:pPr>
          </w:p>
        </w:tc>
        <w:tc>
          <w:tcPr>
            <w:tcW w:w="573" w:type="dxa"/>
            <w:vAlign w:val="center"/>
          </w:tcPr>
          <w:p w:rsidR="001E30F8" w:rsidRPr="007E3506" w:rsidRDefault="001E30F8" w:rsidP="00BD423D">
            <w:pPr>
              <w:rPr>
                <w:sz w:val="11"/>
                <w:szCs w:val="11"/>
              </w:rPr>
            </w:pPr>
          </w:p>
        </w:tc>
        <w:tc>
          <w:tcPr>
            <w:tcW w:w="571" w:type="dxa"/>
            <w:vAlign w:val="center"/>
          </w:tcPr>
          <w:p w:rsidR="001E30F8" w:rsidRPr="007E3506" w:rsidRDefault="001E30F8" w:rsidP="00BD423D">
            <w:pPr>
              <w:rPr>
                <w:sz w:val="11"/>
                <w:szCs w:val="11"/>
              </w:rPr>
            </w:pPr>
          </w:p>
        </w:tc>
        <w:tc>
          <w:tcPr>
            <w:tcW w:w="571" w:type="dxa"/>
            <w:vAlign w:val="center"/>
          </w:tcPr>
          <w:p w:rsidR="001E30F8" w:rsidRPr="007E3506" w:rsidRDefault="001E30F8" w:rsidP="00EC7ABC">
            <w:pPr>
              <w:rPr>
                <w:sz w:val="11"/>
                <w:szCs w:val="11"/>
              </w:rPr>
            </w:pPr>
          </w:p>
        </w:tc>
        <w:tc>
          <w:tcPr>
            <w:tcW w:w="571" w:type="dxa"/>
            <w:vAlign w:val="center"/>
          </w:tcPr>
          <w:p w:rsidR="001E30F8" w:rsidRPr="007E3506" w:rsidRDefault="001E30F8" w:rsidP="00EC7ABC">
            <w:pPr>
              <w:rPr>
                <w:sz w:val="11"/>
                <w:szCs w:val="11"/>
              </w:rPr>
            </w:pPr>
          </w:p>
        </w:tc>
        <w:tc>
          <w:tcPr>
            <w:tcW w:w="573" w:type="dxa"/>
            <w:vAlign w:val="center"/>
          </w:tcPr>
          <w:p w:rsidR="001E30F8" w:rsidRPr="007E3506" w:rsidRDefault="001E30F8" w:rsidP="00EC7ABC">
            <w:pPr>
              <w:rPr>
                <w:sz w:val="11"/>
                <w:szCs w:val="11"/>
              </w:rPr>
            </w:pPr>
          </w:p>
        </w:tc>
        <w:tc>
          <w:tcPr>
            <w:tcW w:w="571" w:type="dxa"/>
            <w:shd w:val="clear" w:color="auto" w:fill="D9D9D9" w:themeFill="background1" w:themeFillShade="D9"/>
            <w:vAlign w:val="center"/>
          </w:tcPr>
          <w:p w:rsidR="001E30F8" w:rsidRPr="007E3506" w:rsidRDefault="001E30F8" w:rsidP="00EC7ABC">
            <w:pPr>
              <w:rPr>
                <w:sz w:val="11"/>
                <w:szCs w:val="11"/>
              </w:rPr>
            </w:pPr>
            <w:r>
              <w:rPr>
                <w:sz w:val="11"/>
                <w:szCs w:val="11"/>
              </w:rPr>
              <w:t>945</w:t>
            </w:r>
          </w:p>
        </w:tc>
      </w:tr>
      <w:tr w:rsidR="001E30F8" w:rsidRPr="007E3506" w:rsidTr="001E30F8">
        <w:trPr>
          <w:trHeight w:hRule="exact" w:val="340"/>
        </w:trPr>
        <w:tc>
          <w:tcPr>
            <w:tcW w:w="951" w:type="dxa"/>
            <w:shd w:val="clear" w:color="auto" w:fill="D9D9D9"/>
            <w:vAlign w:val="center"/>
          </w:tcPr>
          <w:p w:rsidR="001E30F8" w:rsidRPr="007E3506" w:rsidRDefault="001E30F8" w:rsidP="000359D4">
            <w:pPr>
              <w:rPr>
                <w:sz w:val="12"/>
                <w:szCs w:val="12"/>
              </w:rPr>
            </w:pPr>
            <w:r w:rsidRPr="007E3506">
              <w:rPr>
                <w:sz w:val="12"/>
                <w:szCs w:val="12"/>
              </w:rPr>
              <w:t>Povijest</w:t>
            </w:r>
          </w:p>
        </w:tc>
        <w:tc>
          <w:tcPr>
            <w:tcW w:w="570"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tcBorders>
              <w:right w:val="double" w:sz="4" w:space="0" w:color="auto"/>
            </w:tcBorders>
            <w:vAlign w:val="center"/>
          </w:tcPr>
          <w:p w:rsidR="001E30F8" w:rsidRPr="007E3506" w:rsidRDefault="001E30F8" w:rsidP="000359D4">
            <w:pPr>
              <w:rPr>
                <w:sz w:val="11"/>
                <w:szCs w:val="11"/>
              </w:rPr>
            </w:pPr>
          </w:p>
        </w:tc>
        <w:tc>
          <w:tcPr>
            <w:tcW w:w="762" w:type="dxa"/>
            <w:tcBorders>
              <w:left w:val="double" w:sz="4" w:space="0" w:color="auto"/>
              <w:right w:val="double" w:sz="4" w:space="0" w:color="auto"/>
            </w:tcBorders>
            <w:shd w:val="clear" w:color="auto" w:fill="D9D9D9"/>
            <w:vAlign w:val="center"/>
          </w:tcPr>
          <w:p w:rsidR="001E30F8" w:rsidRPr="007E3506" w:rsidRDefault="001E30F8" w:rsidP="000359D4">
            <w:pPr>
              <w:rPr>
                <w:sz w:val="11"/>
                <w:szCs w:val="11"/>
              </w:rPr>
            </w:pPr>
          </w:p>
        </w:tc>
        <w:tc>
          <w:tcPr>
            <w:tcW w:w="571" w:type="dxa"/>
            <w:tcBorders>
              <w:left w:val="double" w:sz="4" w:space="0" w:color="auto"/>
            </w:tcBorders>
            <w:vAlign w:val="center"/>
          </w:tcPr>
          <w:p w:rsidR="001E30F8" w:rsidRPr="007E3506" w:rsidRDefault="001E30F8" w:rsidP="000359D4">
            <w:pPr>
              <w:rPr>
                <w:sz w:val="11"/>
                <w:szCs w:val="11"/>
              </w:rPr>
            </w:pPr>
            <w:r w:rsidRPr="007E3506">
              <w:rPr>
                <w:sz w:val="11"/>
                <w:szCs w:val="11"/>
              </w:rPr>
              <w:t>70</w:t>
            </w:r>
          </w:p>
        </w:tc>
        <w:tc>
          <w:tcPr>
            <w:tcW w:w="604" w:type="dxa"/>
            <w:vAlign w:val="center"/>
          </w:tcPr>
          <w:p w:rsidR="001E30F8" w:rsidRPr="007E3506" w:rsidRDefault="001E30F8" w:rsidP="00A920AD">
            <w:pPr>
              <w:rPr>
                <w:sz w:val="11"/>
                <w:szCs w:val="11"/>
              </w:rPr>
            </w:pPr>
            <w:r w:rsidRPr="007E3506">
              <w:rPr>
                <w:sz w:val="11"/>
                <w:szCs w:val="11"/>
              </w:rPr>
              <w:t>70</w:t>
            </w:r>
          </w:p>
        </w:tc>
        <w:tc>
          <w:tcPr>
            <w:tcW w:w="542" w:type="dxa"/>
            <w:vAlign w:val="center"/>
          </w:tcPr>
          <w:p w:rsidR="001E30F8" w:rsidRPr="007E3506" w:rsidRDefault="001E30F8" w:rsidP="00BD423D">
            <w:pPr>
              <w:rPr>
                <w:sz w:val="11"/>
                <w:szCs w:val="11"/>
              </w:rPr>
            </w:pPr>
            <w:r w:rsidRPr="007E3506">
              <w:rPr>
                <w:sz w:val="11"/>
                <w:szCs w:val="11"/>
              </w:rPr>
              <w:t>70</w:t>
            </w:r>
          </w:p>
        </w:tc>
        <w:tc>
          <w:tcPr>
            <w:tcW w:w="573" w:type="dxa"/>
            <w:vAlign w:val="center"/>
          </w:tcPr>
          <w:p w:rsidR="001E30F8" w:rsidRPr="007E3506" w:rsidRDefault="001E30F8" w:rsidP="00BD423D">
            <w:pPr>
              <w:rPr>
                <w:sz w:val="11"/>
                <w:szCs w:val="11"/>
              </w:rPr>
            </w:pPr>
            <w:r w:rsidRPr="007E3506">
              <w:rPr>
                <w:sz w:val="11"/>
                <w:szCs w:val="11"/>
              </w:rPr>
              <w:t>70</w:t>
            </w:r>
          </w:p>
        </w:tc>
        <w:tc>
          <w:tcPr>
            <w:tcW w:w="571" w:type="dxa"/>
            <w:vAlign w:val="center"/>
          </w:tcPr>
          <w:p w:rsidR="001E30F8" w:rsidRPr="007E3506" w:rsidRDefault="001E30F8" w:rsidP="00BD423D">
            <w:pPr>
              <w:rPr>
                <w:sz w:val="11"/>
                <w:szCs w:val="11"/>
              </w:rPr>
            </w:pPr>
            <w:r w:rsidRPr="007E3506">
              <w:rPr>
                <w:sz w:val="11"/>
                <w:szCs w:val="11"/>
              </w:rPr>
              <w:t>70</w:t>
            </w:r>
          </w:p>
        </w:tc>
        <w:tc>
          <w:tcPr>
            <w:tcW w:w="571" w:type="dxa"/>
            <w:vAlign w:val="center"/>
          </w:tcPr>
          <w:p w:rsidR="001E30F8" w:rsidRPr="007E3506" w:rsidRDefault="001E30F8" w:rsidP="00EC7ABC">
            <w:pPr>
              <w:rPr>
                <w:sz w:val="11"/>
                <w:szCs w:val="11"/>
              </w:rPr>
            </w:pPr>
            <w:r w:rsidRPr="007E3506">
              <w:rPr>
                <w:sz w:val="11"/>
                <w:szCs w:val="11"/>
              </w:rPr>
              <w:t>70</w:t>
            </w:r>
          </w:p>
        </w:tc>
        <w:tc>
          <w:tcPr>
            <w:tcW w:w="571" w:type="dxa"/>
            <w:vAlign w:val="center"/>
          </w:tcPr>
          <w:p w:rsidR="001E30F8" w:rsidRPr="007E3506" w:rsidRDefault="001E30F8" w:rsidP="00EC7ABC">
            <w:pPr>
              <w:rPr>
                <w:sz w:val="11"/>
                <w:szCs w:val="11"/>
              </w:rPr>
            </w:pPr>
            <w:r w:rsidRPr="007E3506">
              <w:rPr>
                <w:sz w:val="11"/>
                <w:szCs w:val="11"/>
              </w:rPr>
              <w:t>70</w:t>
            </w:r>
          </w:p>
        </w:tc>
        <w:tc>
          <w:tcPr>
            <w:tcW w:w="573" w:type="dxa"/>
            <w:vAlign w:val="center"/>
          </w:tcPr>
          <w:p w:rsidR="001E30F8" w:rsidRPr="007E3506" w:rsidRDefault="001E30F8" w:rsidP="00EC7ABC">
            <w:pPr>
              <w:rPr>
                <w:sz w:val="11"/>
                <w:szCs w:val="11"/>
              </w:rPr>
            </w:pPr>
            <w:r>
              <w:rPr>
                <w:sz w:val="11"/>
                <w:szCs w:val="11"/>
              </w:rPr>
              <w:t>490</w:t>
            </w:r>
          </w:p>
        </w:tc>
        <w:tc>
          <w:tcPr>
            <w:tcW w:w="571" w:type="dxa"/>
            <w:shd w:val="clear" w:color="auto" w:fill="D9D9D9" w:themeFill="background1" w:themeFillShade="D9"/>
            <w:vAlign w:val="center"/>
          </w:tcPr>
          <w:p w:rsidR="001E30F8" w:rsidRPr="007E3506" w:rsidRDefault="001E30F8" w:rsidP="00EC7ABC">
            <w:pPr>
              <w:rPr>
                <w:sz w:val="11"/>
                <w:szCs w:val="11"/>
              </w:rPr>
            </w:pPr>
            <w:r>
              <w:rPr>
                <w:sz w:val="11"/>
                <w:szCs w:val="11"/>
              </w:rPr>
              <w:t>490</w:t>
            </w:r>
          </w:p>
        </w:tc>
      </w:tr>
      <w:tr w:rsidR="001E30F8" w:rsidRPr="007E3506" w:rsidTr="001E30F8">
        <w:trPr>
          <w:trHeight w:hRule="exact" w:val="340"/>
        </w:trPr>
        <w:tc>
          <w:tcPr>
            <w:tcW w:w="951" w:type="dxa"/>
            <w:shd w:val="clear" w:color="auto" w:fill="D9D9D9"/>
            <w:vAlign w:val="center"/>
          </w:tcPr>
          <w:p w:rsidR="001E30F8" w:rsidRPr="007E3506" w:rsidRDefault="001E30F8" w:rsidP="000359D4">
            <w:pPr>
              <w:rPr>
                <w:sz w:val="12"/>
                <w:szCs w:val="12"/>
              </w:rPr>
            </w:pPr>
            <w:r w:rsidRPr="007E3506">
              <w:rPr>
                <w:sz w:val="12"/>
                <w:szCs w:val="12"/>
              </w:rPr>
              <w:t>Geografija</w:t>
            </w:r>
          </w:p>
        </w:tc>
        <w:tc>
          <w:tcPr>
            <w:tcW w:w="570"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tcBorders>
              <w:right w:val="double" w:sz="4" w:space="0" w:color="auto"/>
            </w:tcBorders>
            <w:vAlign w:val="center"/>
          </w:tcPr>
          <w:p w:rsidR="001E30F8" w:rsidRPr="007E3506" w:rsidRDefault="001E30F8" w:rsidP="000359D4">
            <w:pPr>
              <w:rPr>
                <w:sz w:val="11"/>
                <w:szCs w:val="11"/>
              </w:rPr>
            </w:pPr>
          </w:p>
        </w:tc>
        <w:tc>
          <w:tcPr>
            <w:tcW w:w="762" w:type="dxa"/>
            <w:tcBorders>
              <w:left w:val="double" w:sz="4" w:space="0" w:color="auto"/>
              <w:right w:val="double" w:sz="4" w:space="0" w:color="auto"/>
            </w:tcBorders>
            <w:shd w:val="clear" w:color="auto" w:fill="D9D9D9"/>
            <w:vAlign w:val="center"/>
          </w:tcPr>
          <w:p w:rsidR="001E30F8" w:rsidRPr="007E3506" w:rsidRDefault="001E30F8" w:rsidP="000359D4">
            <w:pPr>
              <w:rPr>
                <w:sz w:val="11"/>
                <w:szCs w:val="11"/>
              </w:rPr>
            </w:pPr>
          </w:p>
        </w:tc>
        <w:tc>
          <w:tcPr>
            <w:tcW w:w="571" w:type="dxa"/>
            <w:tcBorders>
              <w:left w:val="double" w:sz="4" w:space="0" w:color="auto"/>
            </w:tcBorders>
            <w:vAlign w:val="center"/>
          </w:tcPr>
          <w:p w:rsidR="001E30F8" w:rsidRPr="007E3506" w:rsidRDefault="001E30F8" w:rsidP="000359D4">
            <w:pPr>
              <w:rPr>
                <w:sz w:val="11"/>
                <w:szCs w:val="11"/>
              </w:rPr>
            </w:pPr>
            <w:r w:rsidRPr="007E3506">
              <w:rPr>
                <w:sz w:val="11"/>
                <w:szCs w:val="11"/>
              </w:rPr>
              <w:t>52,5</w:t>
            </w:r>
          </w:p>
        </w:tc>
        <w:tc>
          <w:tcPr>
            <w:tcW w:w="604" w:type="dxa"/>
            <w:vAlign w:val="center"/>
          </w:tcPr>
          <w:p w:rsidR="001E30F8" w:rsidRPr="007E3506" w:rsidRDefault="001E30F8" w:rsidP="00A920AD">
            <w:pPr>
              <w:rPr>
                <w:sz w:val="11"/>
                <w:szCs w:val="11"/>
              </w:rPr>
            </w:pPr>
            <w:r w:rsidRPr="007E3506">
              <w:rPr>
                <w:sz w:val="11"/>
                <w:szCs w:val="11"/>
              </w:rPr>
              <w:t>52,5</w:t>
            </w:r>
          </w:p>
        </w:tc>
        <w:tc>
          <w:tcPr>
            <w:tcW w:w="542" w:type="dxa"/>
            <w:vAlign w:val="center"/>
          </w:tcPr>
          <w:p w:rsidR="001E30F8" w:rsidRPr="007E3506" w:rsidRDefault="001E30F8" w:rsidP="00BD423D">
            <w:pPr>
              <w:rPr>
                <w:sz w:val="11"/>
                <w:szCs w:val="11"/>
              </w:rPr>
            </w:pPr>
            <w:r w:rsidRPr="007E3506">
              <w:rPr>
                <w:sz w:val="11"/>
                <w:szCs w:val="11"/>
              </w:rPr>
              <w:t>70</w:t>
            </w:r>
          </w:p>
        </w:tc>
        <w:tc>
          <w:tcPr>
            <w:tcW w:w="573" w:type="dxa"/>
            <w:vAlign w:val="center"/>
          </w:tcPr>
          <w:p w:rsidR="001E30F8" w:rsidRPr="007E3506" w:rsidRDefault="001E30F8" w:rsidP="00BD423D">
            <w:pPr>
              <w:rPr>
                <w:sz w:val="11"/>
                <w:szCs w:val="11"/>
              </w:rPr>
            </w:pPr>
            <w:r w:rsidRPr="007E3506">
              <w:rPr>
                <w:sz w:val="11"/>
                <w:szCs w:val="11"/>
              </w:rPr>
              <w:t>70</w:t>
            </w:r>
          </w:p>
        </w:tc>
        <w:tc>
          <w:tcPr>
            <w:tcW w:w="571" w:type="dxa"/>
            <w:vAlign w:val="center"/>
          </w:tcPr>
          <w:p w:rsidR="001E30F8" w:rsidRPr="007E3506" w:rsidRDefault="001E30F8" w:rsidP="00BD423D">
            <w:pPr>
              <w:rPr>
                <w:sz w:val="11"/>
                <w:szCs w:val="11"/>
              </w:rPr>
            </w:pPr>
            <w:r w:rsidRPr="007E3506">
              <w:rPr>
                <w:sz w:val="11"/>
                <w:szCs w:val="11"/>
              </w:rPr>
              <w:t>70</w:t>
            </w:r>
          </w:p>
        </w:tc>
        <w:tc>
          <w:tcPr>
            <w:tcW w:w="571" w:type="dxa"/>
            <w:vAlign w:val="center"/>
          </w:tcPr>
          <w:p w:rsidR="001E30F8" w:rsidRPr="007E3506" w:rsidRDefault="001E30F8" w:rsidP="00EC7ABC">
            <w:pPr>
              <w:rPr>
                <w:sz w:val="11"/>
                <w:szCs w:val="11"/>
              </w:rPr>
            </w:pPr>
            <w:r w:rsidRPr="007E3506">
              <w:rPr>
                <w:sz w:val="11"/>
                <w:szCs w:val="11"/>
              </w:rPr>
              <w:t>70</w:t>
            </w:r>
          </w:p>
        </w:tc>
        <w:tc>
          <w:tcPr>
            <w:tcW w:w="571" w:type="dxa"/>
            <w:vAlign w:val="center"/>
          </w:tcPr>
          <w:p w:rsidR="001E30F8" w:rsidRPr="007E3506" w:rsidRDefault="001E30F8" w:rsidP="00EC7ABC">
            <w:pPr>
              <w:rPr>
                <w:sz w:val="11"/>
                <w:szCs w:val="11"/>
              </w:rPr>
            </w:pPr>
            <w:r w:rsidRPr="007E3506">
              <w:rPr>
                <w:sz w:val="11"/>
                <w:szCs w:val="11"/>
              </w:rPr>
              <w:t>70</w:t>
            </w:r>
          </w:p>
        </w:tc>
        <w:tc>
          <w:tcPr>
            <w:tcW w:w="573" w:type="dxa"/>
            <w:vAlign w:val="center"/>
          </w:tcPr>
          <w:p w:rsidR="001E30F8" w:rsidRPr="007E3506" w:rsidRDefault="001E30F8" w:rsidP="00EC7ABC">
            <w:pPr>
              <w:rPr>
                <w:sz w:val="11"/>
                <w:szCs w:val="11"/>
              </w:rPr>
            </w:pPr>
            <w:r>
              <w:rPr>
                <w:sz w:val="11"/>
                <w:szCs w:val="11"/>
              </w:rPr>
              <w:t>455</w:t>
            </w:r>
          </w:p>
        </w:tc>
        <w:tc>
          <w:tcPr>
            <w:tcW w:w="571" w:type="dxa"/>
            <w:shd w:val="clear" w:color="auto" w:fill="D9D9D9" w:themeFill="background1" w:themeFillShade="D9"/>
            <w:vAlign w:val="center"/>
          </w:tcPr>
          <w:p w:rsidR="001E30F8" w:rsidRPr="007E3506" w:rsidRDefault="001E30F8" w:rsidP="00EC7ABC">
            <w:pPr>
              <w:rPr>
                <w:sz w:val="11"/>
                <w:szCs w:val="11"/>
              </w:rPr>
            </w:pPr>
            <w:r>
              <w:rPr>
                <w:sz w:val="11"/>
                <w:szCs w:val="11"/>
              </w:rPr>
              <w:t>455</w:t>
            </w:r>
          </w:p>
        </w:tc>
      </w:tr>
      <w:tr w:rsidR="001E30F8" w:rsidRPr="007E3506" w:rsidTr="001E30F8">
        <w:trPr>
          <w:trHeight w:hRule="exact" w:val="340"/>
        </w:trPr>
        <w:tc>
          <w:tcPr>
            <w:tcW w:w="951" w:type="dxa"/>
            <w:shd w:val="clear" w:color="auto" w:fill="D9D9D9"/>
            <w:vAlign w:val="center"/>
          </w:tcPr>
          <w:p w:rsidR="001E30F8" w:rsidRPr="007E3506" w:rsidRDefault="001E30F8" w:rsidP="000359D4">
            <w:pPr>
              <w:rPr>
                <w:sz w:val="12"/>
                <w:szCs w:val="12"/>
              </w:rPr>
            </w:pPr>
            <w:r w:rsidRPr="007E3506">
              <w:rPr>
                <w:sz w:val="12"/>
                <w:szCs w:val="12"/>
              </w:rPr>
              <w:t>Tehnička kultura</w:t>
            </w:r>
          </w:p>
        </w:tc>
        <w:tc>
          <w:tcPr>
            <w:tcW w:w="570"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3" w:type="dxa"/>
            <w:vAlign w:val="center"/>
          </w:tcPr>
          <w:p w:rsidR="001E30F8" w:rsidRPr="007E3506" w:rsidRDefault="001E30F8" w:rsidP="000359D4">
            <w:pPr>
              <w:rPr>
                <w:sz w:val="11"/>
                <w:szCs w:val="11"/>
              </w:rPr>
            </w:pPr>
          </w:p>
        </w:tc>
        <w:tc>
          <w:tcPr>
            <w:tcW w:w="571" w:type="dxa"/>
            <w:vAlign w:val="center"/>
          </w:tcPr>
          <w:p w:rsidR="001E30F8" w:rsidRPr="007E3506" w:rsidRDefault="001E30F8" w:rsidP="000359D4">
            <w:pPr>
              <w:rPr>
                <w:sz w:val="11"/>
                <w:szCs w:val="11"/>
              </w:rPr>
            </w:pPr>
          </w:p>
        </w:tc>
        <w:tc>
          <w:tcPr>
            <w:tcW w:w="571" w:type="dxa"/>
            <w:tcBorders>
              <w:right w:val="double" w:sz="4" w:space="0" w:color="auto"/>
            </w:tcBorders>
            <w:vAlign w:val="center"/>
          </w:tcPr>
          <w:p w:rsidR="001E30F8" w:rsidRPr="007E3506" w:rsidRDefault="001E30F8" w:rsidP="000359D4">
            <w:pPr>
              <w:rPr>
                <w:sz w:val="11"/>
                <w:szCs w:val="11"/>
              </w:rPr>
            </w:pPr>
          </w:p>
        </w:tc>
        <w:tc>
          <w:tcPr>
            <w:tcW w:w="762" w:type="dxa"/>
            <w:tcBorders>
              <w:left w:val="double" w:sz="4" w:space="0" w:color="auto"/>
              <w:right w:val="double" w:sz="4" w:space="0" w:color="auto"/>
            </w:tcBorders>
            <w:shd w:val="clear" w:color="auto" w:fill="D9D9D9"/>
            <w:vAlign w:val="center"/>
          </w:tcPr>
          <w:p w:rsidR="001E30F8" w:rsidRPr="007E3506" w:rsidRDefault="001E30F8" w:rsidP="000359D4">
            <w:pPr>
              <w:rPr>
                <w:sz w:val="11"/>
                <w:szCs w:val="11"/>
              </w:rPr>
            </w:pPr>
          </w:p>
        </w:tc>
        <w:tc>
          <w:tcPr>
            <w:tcW w:w="571" w:type="dxa"/>
            <w:tcBorders>
              <w:left w:val="double" w:sz="4" w:space="0" w:color="auto"/>
            </w:tcBorders>
          </w:tcPr>
          <w:p w:rsidR="001E30F8" w:rsidRPr="007E3506" w:rsidRDefault="001E30F8" w:rsidP="000359D4">
            <w:pPr>
              <w:rPr>
                <w:sz w:val="11"/>
                <w:szCs w:val="11"/>
              </w:rPr>
            </w:pPr>
            <w:r w:rsidRPr="007E3506">
              <w:rPr>
                <w:sz w:val="11"/>
                <w:szCs w:val="11"/>
              </w:rPr>
              <w:t>35</w:t>
            </w:r>
          </w:p>
        </w:tc>
        <w:tc>
          <w:tcPr>
            <w:tcW w:w="604" w:type="dxa"/>
          </w:tcPr>
          <w:p w:rsidR="001E30F8" w:rsidRPr="007E3506" w:rsidRDefault="001E30F8" w:rsidP="00A920AD">
            <w:pPr>
              <w:rPr>
                <w:sz w:val="11"/>
                <w:szCs w:val="11"/>
              </w:rPr>
            </w:pPr>
            <w:r w:rsidRPr="007E3506">
              <w:rPr>
                <w:sz w:val="11"/>
                <w:szCs w:val="11"/>
              </w:rPr>
              <w:t>35</w:t>
            </w:r>
          </w:p>
        </w:tc>
        <w:tc>
          <w:tcPr>
            <w:tcW w:w="542" w:type="dxa"/>
          </w:tcPr>
          <w:p w:rsidR="001E30F8" w:rsidRPr="007E3506" w:rsidRDefault="001E30F8" w:rsidP="00BD423D">
            <w:pPr>
              <w:rPr>
                <w:sz w:val="11"/>
                <w:szCs w:val="11"/>
              </w:rPr>
            </w:pPr>
            <w:r w:rsidRPr="007E3506">
              <w:rPr>
                <w:sz w:val="11"/>
                <w:szCs w:val="11"/>
              </w:rPr>
              <w:t>35</w:t>
            </w:r>
          </w:p>
        </w:tc>
        <w:tc>
          <w:tcPr>
            <w:tcW w:w="573" w:type="dxa"/>
          </w:tcPr>
          <w:p w:rsidR="001E30F8" w:rsidRPr="007E3506" w:rsidRDefault="001E30F8" w:rsidP="00BD423D">
            <w:pPr>
              <w:rPr>
                <w:sz w:val="11"/>
                <w:szCs w:val="11"/>
              </w:rPr>
            </w:pPr>
            <w:r w:rsidRPr="007E3506">
              <w:rPr>
                <w:sz w:val="11"/>
                <w:szCs w:val="11"/>
              </w:rPr>
              <w:t>35</w:t>
            </w:r>
          </w:p>
        </w:tc>
        <w:tc>
          <w:tcPr>
            <w:tcW w:w="571" w:type="dxa"/>
          </w:tcPr>
          <w:p w:rsidR="001E30F8" w:rsidRPr="007E3506" w:rsidRDefault="001E30F8" w:rsidP="00BD423D">
            <w:pPr>
              <w:rPr>
                <w:sz w:val="11"/>
                <w:szCs w:val="11"/>
              </w:rPr>
            </w:pPr>
            <w:r w:rsidRPr="007E3506">
              <w:rPr>
                <w:sz w:val="11"/>
                <w:szCs w:val="11"/>
              </w:rPr>
              <w:t>35</w:t>
            </w:r>
          </w:p>
        </w:tc>
        <w:tc>
          <w:tcPr>
            <w:tcW w:w="571" w:type="dxa"/>
          </w:tcPr>
          <w:p w:rsidR="001E30F8" w:rsidRPr="007E3506" w:rsidRDefault="001E30F8" w:rsidP="00EC7ABC">
            <w:pPr>
              <w:rPr>
                <w:sz w:val="11"/>
                <w:szCs w:val="11"/>
              </w:rPr>
            </w:pPr>
            <w:r w:rsidRPr="007E3506">
              <w:rPr>
                <w:sz w:val="11"/>
                <w:szCs w:val="11"/>
              </w:rPr>
              <w:t>35</w:t>
            </w:r>
          </w:p>
        </w:tc>
        <w:tc>
          <w:tcPr>
            <w:tcW w:w="571" w:type="dxa"/>
          </w:tcPr>
          <w:p w:rsidR="001E30F8" w:rsidRPr="007E3506" w:rsidRDefault="001E30F8" w:rsidP="00EC7ABC">
            <w:pPr>
              <w:rPr>
                <w:sz w:val="11"/>
                <w:szCs w:val="11"/>
              </w:rPr>
            </w:pPr>
            <w:r w:rsidRPr="007E3506">
              <w:rPr>
                <w:sz w:val="11"/>
                <w:szCs w:val="11"/>
              </w:rPr>
              <w:t>35</w:t>
            </w:r>
          </w:p>
        </w:tc>
        <w:tc>
          <w:tcPr>
            <w:tcW w:w="573" w:type="dxa"/>
            <w:vAlign w:val="center"/>
          </w:tcPr>
          <w:p w:rsidR="001E30F8" w:rsidRPr="007E3506" w:rsidRDefault="001E30F8" w:rsidP="00EC7ABC">
            <w:pPr>
              <w:rPr>
                <w:sz w:val="11"/>
                <w:szCs w:val="11"/>
              </w:rPr>
            </w:pPr>
            <w:r>
              <w:rPr>
                <w:sz w:val="11"/>
                <w:szCs w:val="11"/>
              </w:rPr>
              <w:t>245</w:t>
            </w:r>
          </w:p>
        </w:tc>
        <w:tc>
          <w:tcPr>
            <w:tcW w:w="571" w:type="dxa"/>
            <w:shd w:val="clear" w:color="auto" w:fill="D9D9D9" w:themeFill="background1" w:themeFillShade="D9"/>
            <w:vAlign w:val="center"/>
          </w:tcPr>
          <w:p w:rsidR="001E30F8" w:rsidRPr="007E3506" w:rsidRDefault="001E30F8" w:rsidP="00EC7ABC">
            <w:pPr>
              <w:rPr>
                <w:sz w:val="11"/>
                <w:szCs w:val="11"/>
              </w:rPr>
            </w:pPr>
            <w:r>
              <w:rPr>
                <w:sz w:val="11"/>
                <w:szCs w:val="11"/>
              </w:rPr>
              <w:t>245</w:t>
            </w:r>
          </w:p>
        </w:tc>
      </w:tr>
      <w:tr w:rsidR="001E30F8" w:rsidRPr="007E3506" w:rsidTr="001E30F8">
        <w:trPr>
          <w:trHeight w:hRule="exact" w:val="340"/>
        </w:trPr>
        <w:tc>
          <w:tcPr>
            <w:tcW w:w="951" w:type="dxa"/>
            <w:tcBorders>
              <w:bottom w:val="single" w:sz="4" w:space="0" w:color="auto"/>
            </w:tcBorders>
            <w:shd w:val="clear" w:color="auto" w:fill="D9D9D9"/>
            <w:vAlign w:val="center"/>
          </w:tcPr>
          <w:p w:rsidR="001E30F8" w:rsidRPr="007E3506" w:rsidRDefault="001E30F8" w:rsidP="000359D4">
            <w:pPr>
              <w:rPr>
                <w:sz w:val="12"/>
                <w:szCs w:val="12"/>
              </w:rPr>
            </w:pPr>
            <w:r w:rsidRPr="007E3506">
              <w:rPr>
                <w:sz w:val="12"/>
                <w:szCs w:val="12"/>
              </w:rPr>
              <w:t>Tjelesno-</w:t>
            </w:r>
            <w:proofErr w:type="spellStart"/>
            <w:r w:rsidRPr="007E3506">
              <w:rPr>
                <w:sz w:val="12"/>
                <w:szCs w:val="12"/>
              </w:rPr>
              <w:t>zdr</w:t>
            </w:r>
            <w:proofErr w:type="spellEnd"/>
            <w:r w:rsidRPr="007E3506">
              <w:rPr>
                <w:sz w:val="12"/>
                <w:szCs w:val="12"/>
              </w:rPr>
              <w:t>. kul.</w:t>
            </w:r>
          </w:p>
        </w:tc>
        <w:tc>
          <w:tcPr>
            <w:tcW w:w="570" w:type="dxa"/>
            <w:tcBorders>
              <w:bottom w:val="single" w:sz="4" w:space="0" w:color="auto"/>
            </w:tcBorders>
            <w:vAlign w:val="center"/>
          </w:tcPr>
          <w:p w:rsidR="001E30F8" w:rsidRPr="007E3506" w:rsidRDefault="001E30F8" w:rsidP="000359D4">
            <w:pPr>
              <w:rPr>
                <w:sz w:val="11"/>
                <w:szCs w:val="11"/>
              </w:rPr>
            </w:pPr>
            <w:r w:rsidRPr="007E3506">
              <w:rPr>
                <w:sz w:val="11"/>
                <w:szCs w:val="11"/>
              </w:rPr>
              <w:t>105</w:t>
            </w:r>
          </w:p>
        </w:tc>
        <w:tc>
          <w:tcPr>
            <w:tcW w:w="573" w:type="dxa"/>
            <w:tcBorders>
              <w:bottom w:val="single" w:sz="4" w:space="0" w:color="auto"/>
            </w:tcBorders>
            <w:vAlign w:val="center"/>
          </w:tcPr>
          <w:p w:rsidR="001E30F8" w:rsidRPr="007E3506" w:rsidRDefault="001E30F8" w:rsidP="000359D4">
            <w:pPr>
              <w:rPr>
                <w:sz w:val="11"/>
                <w:szCs w:val="11"/>
              </w:rPr>
            </w:pPr>
            <w:r w:rsidRPr="007E3506">
              <w:rPr>
                <w:sz w:val="11"/>
                <w:szCs w:val="11"/>
              </w:rPr>
              <w:t>105</w:t>
            </w:r>
          </w:p>
        </w:tc>
        <w:tc>
          <w:tcPr>
            <w:tcW w:w="571" w:type="dxa"/>
            <w:tcBorders>
              <w:bottom w:val="single" w:sz="4" w:space="0" w:color="auto"/>
            </w:tcBorders>
            <w:vAlign w:val="center"/>
          </w:tcPr>
          <w:p w:rsidR="001E30F8" w:rsidRPr="007E3506" w:rsidRDefault="001E30F8" w:rsidP="000359D4">
            <w:pPr>
              <w:rPr>
                <w:sz w:val="11"/>
                <w:szCs w:val="11"/>
              </w:rPr>
            </w:pPr>
            <w:r w:rsidRPr="007E3506">
              <w:rPr>
                <w:sz w:val="11"/>
                <w:szCs w:val="11"/>
              </w:rPr>
              <w:t>105</w:t>
            </w:r>
          </w:p>
        </w:tc>
        <w:tc>
          <w:tcPr>
            <w:tcW w:w="571" w:type="dxa"/>
            <w:tcBorders>
              <w:bottom w:val="single" w:sz="4" w:space="0" w:color="auto"/>
            </w:tcBorders>
            <w:vAlign w:val="center"/>
          </w:tcPr>
          <w:p w:rsidR="001E30F8" w:rsidRPr="007E3506" w:rsidRDefault="001E30F8" w:rsidP="000359D4">
            <w:pPr>
              <w:rPr>
                <w:sz w:val="11"/>
                <w:szCs w:val="11"/>
              </w:rPr>
            </w:pPr>
            <w:r w:rsidRPr="007E3506">
              <w:rPr>
                <w:sz w:val="11"/>
                <w:szCs w:val="11"/>
              </w:rPr>
              <w:t>105</w:t>
            </w:r>
          </w:p>
        </w:tc>
        <w:tc>
          <w:tcPr>
            <w:tcW w:w="571" w:type="dxa"/>
            <w:tcBorders>
              <w:bottom w:val="single" w:sz="4" w:space="0" w:color="auto"/>
            </w:tcBorders>
            <w:vAlign w:val="center"/>
          </w:tcPr>
          <w:p w:rsidR="001E30F8" w:rsidRPr="007E3506" w:rsidRDefault="001E30F8" w:rsidP="000359D4">
            <w:pPr>
              <w:rPr>
                <w:sz w:val="11"/>
                <w:szCs w:val="11"/>
              </w:rPr>
            </w:pPr>
            <w:r w:rsidRPr="007E3506">
              <w:rPr>
                <w:sz w:val="11"/>
                <w:szCs w:val="11"/>
              </w:rPr>
              <w:t>105</w:t>
            </w:r>
          </w:p>
        </w:tc>
        <w:tc>
          <w:tcPr>
            <w:tcW w:w="573" w:type="dxa"/>
            <w:tcBorders>
              <w:bottom w:val="single" w:sz="4" w:space="0" w:color="auto"/>
            </w:tcBorders>
            <w:vAlign w:val="center"/>
          </w:tcPr>
          <w:p w:rsidR="001E30F8" w:rsidRPr="007E3506" w:rsidRDefault="001E30F8" w:rsidP="000359D4">
            <w:pPr>
              <w:rPr>
                <w:sz w:val="11"/>
                <w:szCs w:val="11"/>
              </w:rPr>
            </w:pPr>
            <w:r w:rsidRPr="007E3506">
              <w:rPr>
                <w:sz w:val="11"/>
                <w:szCs w:val="11"/>
              </w:rPr>
              <w:t>105</w:t>
            </w:r>
          </w:p>
        </w:tc>
        <w:tc>
          <w:tcPr>
            <w:tcW w:w="571" w:type="dxa"/>
            <w:tcBorders>
              <w:bottom w:val="single" w:sz="4" w:space="0" w:color="auto"/>
            </w:tcBorders>
            <w:vAlign w:val="center"/>
          </w:tcPr>
          <w:p w:rsidR="001E30F8" w:rsidRPr="007E3506" w:rsidRDefault="001E30F8" w:rsidP="000359D4">
            <w:pPr>
              <w:rPr>
                <w:sz w:val="11"/>
                <w:szCs w:val="11"/>
              </w:rPr>
            </w:pPr>
            <w:r w:rsidRPr="007E3506">
              <w:rPr>
                <w:sz w:val="11"/>
                <w:szCs w:val="11"/>
              </w:rPr>
              <w:t>105</w:t>
            </w:r>
          </w:p>
        </w:tc>
        <w:tc>
          <w:tcPr>
            <w:tcW w:w="571" w:type="dxa"/>
            <w:tcBorders>
              <w:bottom w:val="single" w:sz="4" w:space="0" w:color="auto"/>
            </w:tcBorders>
            <w:vAlign w:val="center"/>
          </w:tcPr>
          <w:p w:rsidR="001E30F8" w:rsidRPr="007E3506" w:rsidRDefault="001E30F8" w:rsidP="000359D4">
            <w:pPr>
              <w:rPr>
                <w:sz w:val="11"/>
                <w:szCs w:val="11"/>
              </w:rPr>
            </w:pPr>
            <w:r w:rsidRPr="007E3506">
              <w:rPr>
                <w:sz w:val="11"/>
                <w:szCs w:val="11"/>
              </w:rPr>
              <w:t>105</w:t>
            </w:r>
          </w:p>
        </w:tc>
        <w:tc>
          <w:tcPr>
            <w:tcW w:w="571" w:type="dxa"/>
            <w:tcBorders>
              <w:bottom w:val="single" w:sz="4" w:space="0" w:color="auto"/>
            </w:tcBorders>
            <w:vAlign w:val="center"/>
          </w:tcPr>
          <w:p w:rsidR="001E30F8" w:rsidRPr="007E3506" w:rsidRDefault="001E30F8" w:rsidP="000359D4">
            <w:pPr>
              <w:rPr>
                <w:sz w:val="11"/>
                <w:szCs w:val="11"/>
              </w:rPr>
            </w:pPr>
            <w:r w:rsidRPr="007E3506">
              <w:rPr>
                <w:sz w:val="11"/>
                <w:szCs w:val="11"/>
              </w:rPr>
              <w:t>105</w:t>
            </w:r>
          </w:p>
        </w:tc>
        <w:tc>
          <w:tcPr>
            <w:tcW w:w="573" w:type="dxa"/>
            <w:tcBorders>
              <w:bottom w:val="single" w:sz="4" w:space="0" w:color="auto"/>
            </w:tcBorders>
            <w:vAlign w:val="center"/>
          </w:tcPr>
          <w:p w:rsidR="001E30F8" w:rsidRPr="007E3506" w:rsidRDefault="001E30F8" w:rsidP="000359D4">
            <w:pPr>
              <w:rPr>
                <w:sz w:val="11"/>
                <w:szCs w:val="11"/>
              </w:rPr>
            </w:pPr>
            <w:r w:rsidRPr="007E3506">
              <w:rPr>
                <w:sz w:val="11"/>
                <w:szCs w:val="11"/>
              </w:rPr>
              <w:t>70</w:t>
            </w:r>
          </w:p>
        </w:tc>
        <w:tc>
          <w:tcPr>
            <w:tcW w:w="571" w:type="dxa"/>
            <w:tcBorders>
              <w:bottom w:val="single" w:sz="4" w:space="0" w:color="auto"/>
            </w:tcBorders>
            <w:vAlign w:val="center"/>
          </w:tcPr>
          <w:p w:rsidR="001E30F8" w:rsidRPr="007E3506" w:rsidRDefault="001E30F8" w:rsidP="000359D4">
            <w:pPr>
              <w:rPr>
                <w:sz w:val="11"/>
                <w:szCs w:val="11"/>
              </w:rPr>
            </w:pPr>
            <w:r w:rsidRPr="007E3506">
              <w:rPr>
                <w:sz w:val="11"/>
                <w:szCs w:val="11"/>
              </w:rPr>
              <w:t>70</w:t>
            </w:r>
          </w:p>
        </w:tc>
        <w:tc>
          <w:tcPr>
            <w:tcW w:w="571" w:type="dxa"/>
            <w:tcBorders>
              <w:bottom w:val="single" w:sz="4" w:space="0" w:color="auto"/>
              <w:right w:val="double" w:sz="4" w:space="0" w:color="auto"/>
            </w:tcBorders>
            <w:vAlign w:val="center"/>
          </w:tcPr>
          <w:p w:rsidR="001E30F8" w:rsidRPr="007E3506" w:rsidRDefault="001E30F8" w:rsidP="000359D4">
            <w:pPr>
              <w:rPr>
                <w:sz w:val="11"/>
                <w:szCs w:val="11"/>
              </w:rPr>
            </w:pPr>
            <w:r w:rsidRPr="007E3506">
              <w:rPr>
                <w:sz w:val="11"/>
                <w:szCs w:val="11"/>
              </w:rPr>
              <w:t>70</w:t>
            </w:r>
          </w:p>
        </w:tc>
        <w:tc>
          <w:tcPr>
            <w:tcW w:w="762" w:type="dxa"/>
            <w:tcBorders>
              <w:left w:val="double" w:sz="4" w:space="0" w:color="auto"/>
              <w:bottom w:val="single" w:sz="4" w:space="0" w:color="auto"/>
              <w:right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1155</w:t>
            </w:r>
          </w:p>
        </w:tc>
        <w:tc>
          <w:tcPr>
            <w:tcW w:w="571" w:type="dxa"/>
            <w:tcBorders>
              <w:left w:val="double" w:sz="4" w:space="0" w:color="auto"/>
              <w:bottom w:val="single" w:sz="4" w:space="0" w:color="auto"/>
            </w:tcBorders>
            <w:vAlign w:val="center"/>
          </w:tcPr>
          <w:p w:rsidR="001E30F8" w:rsidRPr="007E3506" w:rsidRDefault="001E30F8" w:rsidP="000359D4">
            <w:pPr>
              <w:rPr>
                <w:sz w:val="11"/>
                <w:szCs w:val="11"/>
              </w:rPr>
            </w:pPr>
            <w:r w:rsidRPr="007E3506">
              <w:rPr>
                <w:sz w:val="11"/>
                <w:szCs w:val="11"/>
              </w:rPr>
              <w:t>70</w:t>
            </w:r>
          </w:p>
        </w:tc>
        <w:tc>
          <w:tcPr>
            <w:tcW w:w="604" w:type="dxa"/>
            <w:tcBorders>
              <w:bottom w:val="single" w:sz="4" w:space="0" w:color="auto"/>
            </w:tcBorders>
            <w:vAlign w:val="center"/>
          </w:tcPr>
          <w:p w:rsidR="001E30F8" w:rsidRPr="007E3506" w:rsidRDefault="001E30F8" w:rsidP="00A920AD">
            <w:pPr>
              <w:rPr>
                <w:sz w:val="11"/>
                <w:szCs w:val="11"/>
              </w:rPr>
            </w:pPr>
            <w:r w:rsidRPr="007E3506">
              <w:rPr>
                <w:sz w:val="11"/>
                <w:szCs w:val="11"/>
              </w:rPr>
              <w:t>70</w:t>
            </w:r>
          </w:p>
        </w:tc>
        <w:tc>
          <w:tcPr>
            <w:tcW w:w="542" w:type="dxa"/>
            <w:tcBorders>
              <w:bottom w:val="single" w:sz="4" w:space="0" w:color="auto"/>
            </w:tcBorders>
            <w:vAlign w:val="center"/>
          </w:tcPr>
          <w:p w:rsidR="001E30F8" w:rsidRPr="007E3506" w:rsidRDefault="001E30F8" w:rsidP="00BD423D">
            <w:pPr>
              <w:rPr>
                <w:sz w:val="11"/>
                <w:szCs w:val="11"/>
              </w:rPr>
            </w:pPr>
            <w:r w:rsidRPr="007E3506">
              <w:rPr>
                <w:sz w:val="11"/>
                <w:szCs w:val="11"/>
              </w:rPr>
              <w:t>70</w:t>
            </w:r>
          </w:p>
        </w:tc>
        <w:tc>
          <w:tcPr>
            <w:tcW w:w="573" w:type="dxa"/>
            <w:tcBorders>
              <w:bottom w:val="single" w:sz="4" w:space="0" w:color="auto"/>
            </w:tcBorders>
            <w:vAlign w:val="center"/>
          </w:tcPr>
          <w:p w:rsidR="001E30F8" w:rsidRPr="007E3506" w:rsidRDefault="001E30F8" w:rsidP="00BD423D">
            <w:pPr>
              <w:rPr>
                <w:sz w:val="11"/>
                <w:szCs w:val="11"/>
              </w:rPr>
            </w:pPr>
            <w:r w:rsidRPr="007E3506">
              <w:rPr>
                <w:sz w:val="11"/>
                <w:szCs w:val="11"/>
              </w:rPr>
              <w:t>70</w:t>
            </w:r>
          </w:p>
        </w:tc>
        <w:tc>
          <w:tcPr>
            <w:tcW w:w="571" w:type="dxa"/>
            <w:tcBorders>
              <w:bottom w:val="single" w:sz="4" w:space="0" w:color="auto"/>
            </w:tcBorders>
            <w:vAlign w:val="center"/>
          </w:tcPr>
          <w:p w:rsidR="001E30F8" w:rsidRPr="007E3506" w:rsidRDefault="001E30F8" w:rsidP="00BD423D">
            <w:pPr>
              <w:rPr>
                <w:sz w:val="11"/>
                <w:szCs w:val="11"/>
              </w:rPr>
            </w:pPr>
            <w:r w:rsidRPr="007E3506">
              <w:rPr>
                <w:sz w:val="11"/>
                <w:szCs w:val="11"/>
              </w:rPr>
              <w:t>70</w:t>
            </w:r>
          </w:p>
        </w:tc>
        <w:tc>
          <w:tcPr>
            <w:tcW w:w="571" w:type="dxa"/>
            <w:tcBorders>
              <w:bottom w:val="single" w:sz="4" w:space="0" w:color="auto"/>
            </w:tcBorders>
            <w:vAlign w:val="center"/>
          </w:tcPr>
          <w:p w:rsidR="001E30F8" w:rsidRPr="007E3506" w:rsidRDefault="001E30F8" w:rsidP="00EC7ABC">
            <w:pPr>
              <w:rPr>
                <w:sz w:val="11"/>
                <w:szCs w:val="11"/>
              </w:rPr>
            </w:pPr>
            <w:r w:rsidRPr="007E3506">
              <w:rPr>
                <w:sz w:val="11"/>
                <w:szCs w:val="11"/>
              </w:rPr>
              <w:t>70</w:t>
            </w:r>
          </w:p>
        </w:tc>
        <w:tc>
          <w:tcPr>
            <w:tcW w:w="571" w:type="dxa"/>
            <w:tcBorders>
              <w:bottom w:val="single" w:sz="4" w:space="0" w:color="auto"/>
            </w:tcBorders>
            <w:vAlign w:val="center"/>
          </w:tcPr>
          <w:p w:rsidR="001E30F8" w:rsidRPr="007E3506" w:rsidRDefault="001E30F8" w:rsidP="00EC7ABC">
            <w:pPr>
              <w:rPr>
                <w:sz w:val="11"/>
                <w:szCs w:val="11"/>
              </w:rPr>
            </w:pPr>
            <w:r w:rsidRPr="007E3506">
              <w:rPr>
                <w:sz w:val="11"/>
                <w:szCs w:val="11"/>
              </w:rPr>
              <w:t>70</w:t>
            </w:r>
          </w:p>
        </w:tc>
        <w:tc>
          <w:tcPr>
            <w:tcW w:w="573" w:type="dxa"/>
            <w:tcBorders>
              <w:bottom w:val="single" w:sz="4" w:space="0" w:color="auto"/>
            </w:tcBorders>
            <w:vAlign w:val="center"/>
          </w:tcPr>
          <w:p w:rsidR="001E30F8" w:rsidRPr="007E3506" w:rsidRDefault="0034069F" w:rsidP="00EC7ABC">
            <w:pPr>
              <w:rPr>
                <w:sz w:val="11"/>
                <w:szCs w:val="11"/>
              </w:rPr>
            </w:pPr>
            <w:r>
              <w:rPr>
                <w:sz w:val="11"/>
                <w:szCs w:val="11"/>
              </w:rPr>
              <w:t>490</w:t>
            </w:r>
          </w:p>
        </w:tc>
        <w:tc>
          <w:tcPr>
            <w:tcW w:w="571" w:type="dxa"/>
            <w:tcBorders>
              <w:bottom w:val="single" w:sz="4" w:space="0" w:color="auto"/>
            </w:tcBorders>
            <w:shd w:val="clear" w:color="auto" w:fill="D9D9D9" w:themeFill="background1" w:themeFillShade="D9"/>
            <w:vAlign w:val="center"/>
          </w:tcPr>
          <w:p w:rsidR="001E30F8" w:rsidRPr="007E3506" w:rsidRDefault="0034069F" w:rsidP="00EC7ABC">
            <w:pPr>
              <w:rPr>
                <w:sz w:val="11"/>
                <w:szCs w:val="11"/>
              </w:rPr>
            </w:pPr>
            <w:r>
              <w:rPr>
                <w:sz w:val="11"/>
                <w:szCs w:val="11"/>
              </w:rPr>
              <w:t>1645</w:t>
            </w:r>
          </w:p>
        </w:tc>
      </w:tr>
      <w:tr w:rsidR="001E30F8" w:rsidRPr="007E3506" w:rsidTr="001E30F8">
        <w:trPr>
          <w:trHeight w:hRule="exact" w:val="340"/>
        </w:trPr>
        <w:tc>
          <w:tcPr>
            <w:tcW w:w="951" w:type="dxa"/>
            <w:tcBorders>
              <w:top w:val="single" w:sz="4" w:space="0" w:color="auto"/>
              <w:bottom w:val="double" w:sz="4" w:space="0" w:color="auto"/>
            </w:tcBorders>
            <w:shd w:val="clear" w:color="auto" w:fill="D9D9D9"/>
            <w:vAlign w:val="center"/>
          </w:tcPr>
          <w:p w:rsidR="001E30F8" w:rsidRPr="007E3506" w:rsidRDefault="001E30F8" w:rsidP="000359D4">
            <w:pPr>
              <w:rPr>
                <w:sz w:val="12"/>
                <w:szCs w:val="12"/>
              </w:rPr>
            </w:pPr>
            <w:r>
              <w:rPr>
                <w:sz w:val="12"/>
                <w:szCs w:val="12"/>
              </w:rPr>
              <w:t>Informatika</w:t>
            </w:r>
          </w:p>
        </w:tc>
        <w:tc>
          <w:tcPr>
            <w:tcW w:w="570" w:type="dxa"/>
            <w:tcBorders>
              <w:top w:val="single" w:sz="4" w:space="0" w:color="auto"/>
              <w:bottom w:val="double" w:sz="4" w:space="0" w:color="auto"/>
            </w:tcBorders>
            <w:vAlign w:val="center"/>
          </w:tcPr>
          <w:p w:rsidR="001E30F8" w:rsidRPr="007E3506" w:rsidRDefault="001E30F8" w:rsidP="000359D4">
            <w:pPr>
              <w:rPr>
                <w:sz w:val="11"/>
                <w:szCs w:val="11"/>
              </w:rPr>
            </w:pPr>
          </w:p>
        </w:tc>
        <w:tc>
          <w:tcPr>
            <w:tcW w:w="573" w:type="dxa"/>
            <w:tcBorders>
              <w:top w:val="single" w:sz="4" w:space="0" w:color="auto"/>
              <w:bottom w:val="double" w:sz="4" w:space="0" w:color="auto"/>
            </w:tcBorders>
            <w:vAlign w:val="center"/>
          </w:tcPr>
          <w:p w:rsidR="001E30F8" w:rsidRPr="007E3506" w:rsidRDefault="001E30F8" w:rsidP="000359D4">
            <w:pPr>
              <w:rPr>
                <w:sz w:val="11"/>
                <w:szCs w:val="11"/>
              </w:rPr>
            </w:pPr>
          </w:p>
        </w:tc>
        <w:tc>
          <w:tcPr>
            <w:tcW w:w="571" w:type="dxa"/>
            <w:tcBorders>
              <w:top w:val="single" w:sz="4" w:space="0" w:color="auto"/>
              <w:bottom w:val="double" w:sz="4" w:space="0" w:color="auto"/>
            </w:tcBorders>
            <w:vAlign w:val="center"/>
          </w:tcPr>
          <w:p w:rsidR="001E30F8" w:rsidRPr="007E3506" w:rsidRDefault="001E30F8" w:rsidP="000359D4">
            <w:pPr>
              <w:rPr>
                <w:sz w:val="11"/>
                <w:szCs w:val="11"/>
              </w:rPr>
            </w:pPr>
          </w:p>
        </w:tc>
        <w:tc>
          <w:tcPr>
            <w:tcW w:w="571" w:type="dxa"/>
            <w:tcBorders>
              <w:top w:val="single" w:sz="4" w:space="0" w:color="auto"/>
              <w:bottom w:val="double" w:sz="4" w:space="0" w:color="auto"/>
            </w:tcBorders>
            <w:vAlign w:val="center"/>
          </w:tcPr>
          <w:p w:rsidR="001E30F8" w:rsidRPr="007E3506" w:rsidRDefault="001E30F8" w:rsidP="000359D4">
            <w:pPr>
              <w:rPr>
                <w:sz w:val="11"/>
                <w:szCs w:val="11"/>
              </w:rPr>
            </w:pPr>
          </w:p>
        </w:tc>
        <w:tc>
          <w:tcPr>
            <w:tcW w:w="571" w:type="dxa"/>
            <w:tcBorders>
              <w:top w:val="single" w:sz="4" w:space="0" w:color="auto"/>
              <w:bottom w:val="double" w:sz="4" w:space="0" w:color="auto"/>
            </w:tcBorders>
            <w:vAlign w:val="center"/>
          </w:tcPr>
          <w:p w:rsidR="001E30F8" w:rsidRPr="007E3506" w:rsidRDefault="001E30F8" w:rsidP="000359D4">
            <w:pPr>
              <w:rPr>
                <w:sz w:val="11"/>
                <w:szCs w:val="11"/>
              </w:rPr>
            </w:pPr>
          </w:p>
        </w:tc>
        <w:tc>
          <w:tcPr>
            <w:tcW w:w="573" w:type="dxa"/>
            <w:tcBorders>
              <w:top w:val="single" w:sz="4" w:space="0" w:color="auto"/>
              <w:bottom w:val="double" w:sz="4" w:space="0" w:color="auto"/>
            </w:tcBorders>
            <w:vAlign w:val="center"/>
          </w:tcPr>
          <w:p w:rsidR="001E30F8" w:rsidRPr="007E3506" w:rsidRDefault="001E30F8" w:rsidP="000359D4">
            <w:pPr>
              <w:rPr>
                <w:sz w:val="11"/>
                <w:szCs w:val="11"/>
              </w:rPr>
            </w:pPr>
          </w:p>
        </w:tc>
        <w:tc>
          <w:tcPr>
            <w:tcW w:w="571" w:type="dxa"/>
            <w:tcBorders>
              <w:top w:val="single" w:sz="4" w:space="0" w:color="auto"/>
              <w:bottom w:val="double" w:sz="4" w:space="0" w:color="auto"/>
            </w:tcBorders>
            <w:vAlign w:val="center"/>
          </w:tcPr>
          <w:p w:rsidR="001E30F8" w:rsidRPr="007E3506" w:rsidRDefault="001E30F8" w:rsidP="000359D4">
            <w:pPr>
              <w:rPr>
                <w:sz w:val="11"/>
                <w:szCs w:val="11"/>
              </w:rPr>
            </w:pPr>
          </w:p>
        </w:tc>
        <w:tc>
          <w:tcPr>
            <w:tcW w:w="571" w:type="dxa"/>
            <w:tcBorders>
              <w:top w:val="single" w:sz="4" w:space="0" w:color="auto"/>
              <w:bottom w:val="double" w:sz="4" w:space="0" w:color="auto"/>
            </w:tcBorders>
            <w:vAlign w:val="center"/>
          </w:tcPr>
          <w:p w:rsidR="001E30F8" w:rsidRPr="007E3506" w:rsidRDefault="001E30F8" w:rsidP="000359D4">
            <w:pPr>
              <w:rPr>
                <w:sz w:val="11"/>
                <w:szCs w:val="11"/>
              </w:rPr>
            </w:pPr>
          </w:p>
        </w:tc>
        <w:tc>
          <w:tcPr>
            <w:tcW w:w="571" w:type="dxa"/>
            <w:tcBorders>
              <w:top w:val="single" w:sz="4" w:space="0" w:color="auto"/>
              <w:bottom w:val="double" w:sz="4" w:space="0" w:color="auto"/>
            </w:tcBorders>
            <w:vAlign w:val="center"/>
          </w:tcPr>
          <w:p w:rsidR="001E30F8" w:rsidRPr="007E3506" w:rsidRDefault="001E30F8" w:rsidP="000359D4">
            <w:pPr>
              <w:rPr>
                <w:sz w:val="11"/>
                <w:szCs w:val="11"/>
              </w:rPr>
            </w:pPr>
          </w:p>
        </w:tc>
        <w:tc>
          <w:tcPr>
            <w:tcW w:w="573" w:type="dxa"/>
            <w:tcBorders>
              <w:top w:val="single" w:sz="4" w:space="0" w:color="auto"/>
              <w:bottom w:val="double" w:sz="4" w:space="0" w:color="auto"/>
            </w:tcBorders>
            <w:vAlign w:val="center"/>
          </w:tcPr>
          <w:p w:rsidR="001E30F8" w:rsidRPr="007E3506" w:rsidRDefault="001E30F8" w:rsidP="000359D4">
            <w:pPr>
              <w:rPr>
                <w:sz w:val="11"/>
                <w:szCs w:val="11"/>
              </w:rPr>
            </w:pPr>
          </w:p>
        </w:tc>
        <w:tc>
          <w:tcPr>
            <w:tcW w:w="571" w:type="dxa"/>
            <w:tcBorders>
              <w:top w:val="single" w:sz="4" w:space="0" w:color="auto"/>
              <w:bottom w:val="double" w:sz="4" w:space="0" w:color="auto"/>
            </w:tcBorders>
            <w:vAlign w:val="center"/>
          </w:tcPr>
          <w:p w:rsidR="001E30F8" w:rsidRPr="007E3506" w:rsidRDefault="001E30F8" w:rsidP="000359D4">
            <w:pPr>
              <w:rPr>
                <w:sz w:val="11"/>
                <w:szCs w:val="11"/>
              </w:rPr>
            </w:pPr>
          </w:p>
        </w:tc>
        <w:tc>
          <w:tcPr>
            <w:tcW w:w="571" w:type="dxa"/>
            <w:tcBorders>
              <w:top w:val="single" w:sz="4" w:space="0" w:color="auto"/>
              <w:bottom w:val="double" w:sz="4" w:space="0" w:color="auto"/>
              <w:right w:val="double" w:sz="4" w:space="0" w:color="auto"/>
            </w:tcBorders>
            <w:vAlign w:val="center"/>
          </w:tcPr>
          <w:p w:rsidR="001E30F8" w:rsidRPr="007E3506" w:rsidRDefault="001E30F8" w:rsidP="000359D4">
            <w:pPr>
              <w:rPr>
                <w:sz w:val="11"/>
                <w:szCs w:val="11"/>
              </w:rPr>
            </w:pPr>
          </w:p>
        </w:tc>
        <w:tc>
          <w:tcPr>
            <w:tcW w:w="762" w:type="dxa"/>
            <w:tcBorders>
              <w:top w:val="single" w:sz="4" w:space="0" w:color="auto"/>
              <w:left w:val="double" w:sz="4" w:space="0" w:color="auto"/>
              <w:bottom w:val="double" w:sz="4" w:space="0" w:color="auto"/>
              <w:right w:val="double" w:sz="4" w:space="0" w:color="auto"/>
            </w:tcBorders>
            <w:shd w:val="clear" w:color="auto" w:fill="D9D9D9"/>
            <w:vAlign w:val="center"/>
          </w:tcPr>
          <w:p w:rsidR="001E30F8" w:rsidRPr="007E3506" w:rsidRDefault="001E30F8" w:rsidP="000359D4">
            <w:pPr>
              <w:rPr>
                <w:sz w:val="11"/>
                <w:szCs w:val="11"/>
              </w:rPr>
            </w:pPr>
          </w:p>
        </w:tc>
        <w:tc>
          <w:tcPr>
            <w:tcW w:w="571" w:type="dxa"/>
            <w:tcBorders>
              <w:top w:val="single" w:sz="4" w:space="0" w:color="auto"/>
              <w:left w:val="double" w:sz="4" w:space="0" w:color="auto"/>
              <w:bottom w:val="double" w:sz="4" w:space="0" w:color="auto"/>
            </w:tcBorders>
            <w:vAlign w:val="center"/>
          </w:tcPr>
          <w:p w:rsidR="001E30F8" w:rsidRPr="007E3506" w:rsidRDefault="001E30F8" w:rsidP="000359D4">
            <w:pPr>
              <w:rPr>
                <w:sz w:val="11"/>
                <w:szCs w:val="11"/>
              </w:rPr>
            </w:pPr>
            <w:r>
              <w:rPr>
                <w:sz w:val="11"/>
                <w:szCs w:val="11"/>
              </w:rPr>
              <w:t>70</w:t>
            </w:r>
          </w:p>
        </w:tc>
        <w:tc>
          <w:tcPr>
            <w:tcW w:w="604" w:type="dxa"/>
            <w:tcBorders>
              <w:top w:val="single" w:sz="4" w:space="0" w:color="auto"/>
              <w:bottom w:val="double" w:sz="4" w:space="0" w:color="auto"/>
            </w:tcBorders>
            <w:vAlign w:val="center"/>
          </w:tcPr>
          <w:p w:rsidR="001E30F8" w:rsidRPr="007E3506" w:rsidRDefault="001E30F8" w:rsidP="00A920AD">
            <w:pPr>
              <w:rPr>
                <w:sz w:val="11"/>
                <w:szCs w:val="11"/>
              </w:rPr>
            </w:pPr>
            <w:r>
              <w:rPr>
                <w:sz w:val="11"/>
                <w:szCs w:val="11"/>
              </w:rPr>
              <w:t>70</w:t>
            </w:r>
          </w:p>
        </w:tc>
        <w:tc>
          <w:tcPr>
            <w:tcW w:w="542" w:type="dxa"/>
            <w:tcBorders>
              <w:top w:val="single" w:sz="4" w:space="0" w:color="auto"/>
              <w:bottom w:val="double" w:sz="4" w:space="0" w:color="auto"/>
            </w:tcBorders>
            <w:vAlign w:val="center"/>
          </w:tcPr>
          <w:p w:rsidR="001E30F8" w:rsidRPr="007E3506" w:rsidRDefault="001E30F8" w:rsidP="00BD423D">
            <w:pPr>
              <w:rPr>
                <w:sz w:val="11"/>
                <w:szCs w:val="11"/>
              </w:rPr>
            </w:pPr>
            <w:r>
              <w:rPr>
                <w:sz w:val="11"/>
                <w:szCs w:val="11"/>
              </w:rPr>
              <w:t>70</w:t>
            </w:r>
          </w:p>
        </w:tc>
        <w:tc>
          <w:tcPr>
            <w:tcW w:w="573" w:type="dxa"/>
            <w:tcBorders>
              <w:top w:val="single" w:sz="4" w:space="0" w:color="auto"/>
              <w:bottom w:val="double" w:sz="4" w:space="0" w:color="auto"/>
            </w:tcBorders>
            <w:vAlign w:val="center"/>
          </w:tcPr>
          <w:p w:rsidR="001E30F8" w:rsidRPr="007E3506" w:rsidRDefault="001E30F8" w:rsidP="00BD423D">
            <w:pPr>
              <w:rPr>
                <w:sz w:val="11"/>
                <w:szCs w:val="11"/>
              </w:rPr>
            </w:pPr>
            <w:r>
              <w:rPr>
                <w:sz w:val="11"/>
                <w:szCs w:val="11"/>
              </w:rPr>
              <w:t>70</w:t>
            </w:r>
          </w:p>
        </w:tc>
        <w:tc>
          <w:tcPr>
            <w:tcW w:w="571" w:type="dxa"/>
            <w:tcBorders>
              <w:top w:val="single" w:sz="4" w:space="0" w:color="auto"/>
              <w:bottom w:val="double" w:sz="4" w:space="0" w:color="auto"/>
            </w:tcBorders>
            <w:vAlign w:val="center"/>
          </w:tcPr>
          <w:p w:rsidR="001E30F8" w:rsidRPr="007E3506" w:rsidRDefault="001E30F8" w:rsidP="00BD423D">
            <w:pPr>
              <w:rPr>
                <w:sz w:val="11"/>
                <w:szCs w:val="11"/>
              </w:rPr>
            </w:pPr>
          </w:p>
        </w:tc>
        <w:tc>
          <w:tcPr>
            <w:tcW w:w="571" w:type="dxa"/>
            <w:tcBorders>
              <w:top w:val="single" w:sz="4" w:space="0" w:color="auto"/>
              <w:bottom w:val="double" w:sz="4" w:space="0" w:color="auto"/>
            </w:tcBorders>
            <w:vAlign w:val="center"/>
          </w:tcPr>
          <w:p w:rsidR="001E30F8" w:rsidRPr="007E3506" w:rsidRDefault="001E30F8" w:rsidP="00EC7ABC">
            <w:pPr>
              <w:rPr>
                <w:sz w:val="11"/>
                <w:szCs w:val="11"/>
              </w:rPr>
            </w:pPr>
          </w:p>
        </w:tc>
        <w:tc>
          <w:tcPr>
            <w:tcW w:w="571" w:type="dxa"/>
            <w:tcBorders>
              <w:top w:val="single" w:sz="4" w:space="0" w:color="auto"/>
              <w:bottom w:val="double" w:sz="4" w:space="0" w:color="auto"/>
            </w:tcBorders>
            <w:vAlign w:val="center"/>
          </w:tcPr>
          <w:p w:rsidR="001E30F8" w:rsidRPr="007E3506" w:rsidRDefault="001E30F8" w:rsidP="00EC7ABC">
            <w:pPr>
              <w:rPr>
                <w:sz w:val="11"/>
                <w:szCs w:val="11"/>
              </w:rPr>
            </w:pPr>
          </w:p>
        </w:tc>
        <w:tc>
          <w:tcPr>
            <w:tcW w:w="573" w:type="dxa"/>
            <w:tcBorders>
              <w:top w:val="single" w:sz="4" w:space="0" w:color="auto"/>
              <w:bottom w:val="double" w:sz="4" w:space="0" w:color="auto"/>
            </w:tcBorders>
            <w:vAlign w:val="center"/>
          </w:tcPr>
          <w:p w:rsidR="001E30F8" w:rsidRPr="007E3506" w:rsidRDefault="001E30F8" w:rsidP="00EC7ABC">
            <w:pPr>
              <w:rPr>
                <w:sz w:val="11"/>
                <w:szCs w:val="11"/>
              </w:rPr>
            </w:pPr>
            <w:r>
              <w:rPr>
                <w:sz w:val="11"/>
                <w:szCs w:val="11"/>
              </w:rPr>
              <w:t>280</w:t>
            </w:r>
          </w:p>
        </w:tc>
        <w:tc>
          <w:tcPr>
            <w:tcW w:w="571" w:type="dxa"/>
            <w:tcBorders>
              <w:top w:val="single" w:sz="4" w:space="0" w:color="auto"/>
              <w:bottom w:val="double" w:sz="4" w:space="0" w:color="auto"/>
            </w:tcBorders>
            <w:shd w:val="clear" w:color="auto" w:fill="D9D9D9" w:themeFill="background1" w:themeFillShade="D9"/>
            <w:vAlign w:val="center"/>
          </w:tcPr>
          <w:p w:rsidR="001E30F8" w:rsidRPr="007E3506" w:rsidRDefault="001E30F8" w:rsidP="00EC7ABC">
            <w:pPr>
              <w:rPr>
                <w:sz w:val="11"/>
                <w:szCs w:val="11"/>
              </w:rPr>
            </w:pPr>
            <w:r>
              <w:rPr>
                <w:sz w:val="11"/>
                <w:szCs w:val="11"/>
              </w:rPr>
              <w:t>280</w:t>
            </w:r>
          </w:p>
        </w:tc>
      </w:tr>
      <w:tr w:rsidR="001E30F8" w:rsidRPr="007E3506" w:rsidTr="001E30F8">
        <w:trPr>
          <w:trHeight w:hRule="exact" w:val="340"/>
        </w:trPr>
        <w:tc>
          <w:tcPr>
            <w:tcW w:w="951" w:type="dxa"/>
            <w:tcBorders>
              <w:top w:val="double" w:sz="4" w:space="0" w:color="auto"/>
              <w:bottom w:val="double" w:sz="4" w:space="0" w:color="auto"/>
            </w:tcBorders>
            <w:shd w:val="clear" w:color="auto" w:fill="D9D9D9"/>
            <w:vAlign w:val="center"/>
          </w:tcPr>
          <w:p w:rsidR="001E30F8" w:rsidRPr="007E3506" w:rsidRDefault="001E30F8" w:rsidP="000359D4">
            <w:pPr>
              <w:rPr>
                <w:sz w:val="12"/>
                <w:szCs w:val="12"/>
              </w:rPr>
            </w:pPr>
            <w:r w:rsidRPr="007E3506">
              <w:rPr>
                <w:sz w:val="12"/>
                <w:szCs w:val="12"/>
              </w:rPr>
              <w:t>UKUPNO</w:t>
            </w:r>
          </w:p>
        </w:tc>
        <w:tc>
          <w:tcPr>
            <w:tcW w:w="570" w:type="dxa"/>
            <w:tcBorders>
              <w:top w:val="double" w:sz="4" w:space="0" w:color="auto"/>
              <w:bottom w:val="double" w:sz="4" w:space="0" w:color="auto"/>
            </w:tcBorders>
            <w:shd w:val="clear" w:color="auto" w:fill="D9D9D9"/>
            <w:vAlign w:val="center"/>
          </w:tcPr>
          <w:p w:rsidR="001E30F8" w:rsidRPr="007E3506" w:rsidRDefault="001E30F8" w:rsidP="000359D4">
            <w:pPr>
              <w:rPr>
                <w:sz w:val="11"/>
                <w:szCs w:val="11"/>
              </w:rPr>
            </w:pPr>
            <w:r w:rsidRPr="007E3506">
              <w:rPr>
                <w:sz w:val="11"/>
                <w:szCs w:val="11"/>
              </w:rPr>
              <w:t>630</w:t>
            </w:r>
          </w:p>
        </w:tc>
        <w:tc>
          <w:tcPr>
            <w:tcW w:w="573" w:type="dxa"/>
            <w:tcBorders>
              <w:top w:val="double" w:sz="4" w:space="0" w:color="auto"/>
              <w:bottom w:val="double" w:sz="4" w:space="0" w:color="auto"/>
            </w:tcBorders>
            <w:shd w:val="clear" w:color="auto" w:fill="D9D9D9"/>
          </w:tcPr>
          <w:p w:rsidR="001E30F8" w:rsidRPr="007E3506" w:rsidRDefault="001E30F8"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1E30F8" w:rsidRPr="007E3506" w:rsidRDefault="001E30F8"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1E30F8" w:rsidRPr="007E3506" w:rsidRDefault="001E30F8"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1E30F8" w:rsidRPr="007E3506" w:rsidRDefault="001E30F8" w:rsidP="000359D4">
            <w:pPr>
              <w:rPr>
                <w:sz w:val="11"/>
                <w:szCs w:val="11"/>
              </w:rPr>
            </w:pPr>
            <w:r w:rsidRPr="007E3506">
              <w:rPr>
                <w:sz w:val="11"/>
                <w:szCs w:val="11"/>
              </w:rPr>
              <w:t>630</w:t>
            </w:r>
          </w:p>
        </w:tc>
        <w:tc>
          <w:tcPr>
            <w:tcW w:w="573" w:type="dxa"/>
            <w:tcBorders>
              <w:top w:val="double" w:sz="4" w:space="0" w:color="auto"/>
              <w:bottom w:val="double" w:sz="4" w:space="0" w:color="auto"/>
            </w:tcBorders>
            <w:shd w:val="clear" w:color="auto" w:fill="D9D9D9"/>
          </w:tcPr>
          <w:p w:rsidR="001E30F8" w:rsidRPr="007E3506" w:rsidRDefault="001E30F8"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1E30F8" w:rsidRPr="007E3506" w:rsidRDefault="001E30F8"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1E30F8" w:rsidRPr="007E3506" w:rsidRDefault="001E30F8"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1E30F8" w:rsidRPr="007E3506" w:rsidRDefault="001E30F8" w:rsidP="000359D4">
            <w:pPr>
              <w:rPr>
                <w:sz w:val="11"/>
                <w:szCs w:val="11"/>
              </w:rPr>
            </w:pPr>
            <w:r w:rsidRPr="007E3506">
              <w:rPr>
                <w:sz w:val="11"/>
                <w:szCs w:val="11"/>
              </w:rPr>
              <w:t>630</w:t>
            </w:r>
          </w:p>
        </w:tc>
        <w:tc>
          <w:tcPr>
            <w:tcW w:w="573" w:type="dxa"/>
            <w:tcBorders>
              <w:top w:val="double" w:sz="4" w:space="0" w:color="auto"/>
              <w:bottom w:val="double" w:sz="4" w:space="0" w:color="auto"/>
            </w:tcBorders>
            <w:shd w:val="clear" w:color="auto" w:fill="D9D9D9"/>
          </w:tcPr>
          <w:p w:rsidR="001E30F8" w:rsidRPr="007E3506" w:rsidRDefault="001E30F8" w:rsidP="000359D4">
            <w:pPr>
              <w:rPr>
                <w:sz w:val="11"/>
                <w:szCs w:val="11"/>
              </w:rPr>
            </w:pPr>
            <w:r w:rsidRPr="007E3506">
              <w:rPr>
                <w:sz w:val="11"/>
                <w:szCs w:val="11"/>
              </w:rPr>
              <w:t>630</w:t>
            </w:r>
          </w:p>
        </w:tc>
        <w:tc>
          <w:tcPr>
            <w:tcW w:w="571" w:type="dxa"/>
            <w:tcBorders>
              <w:top w:val="double" w:sz="4" w:space="0" w:color="auto"/>
              <w:bottom w:val="double" w:sz="4" w:space="0" w:color="auto"/>
            </w:tcBorders>
            <w:shd w:val="clear" w:color="auto" w:fill="D9D9D9"/>
          </w:tcPr>
          <w:p w:rsidR="001E30F8" w:rsidRPr="007E3506" w:rsidRDefault="001E30F8" w:rsidP="000359D4">
            <w:pPr>
              <w:rPr>
                <w:sz w:val="11"/>
                <w:szCs w:val="11"/>
              </w:rPr>
            </w:pPr>
            <w:r w:rsidRPr="007E3506">
              <w:rPr>
                <w:sz w:val="11"/>
                <w:szCs w:val="11"/>
              </w:rPr>
              <w:t>630</w:t>
            </w:r>
          </w:p>
        </w:tc>
        <w:tc>
          <w:tcPr>
            <w:tcW w:w="571" w:type="dxa"/>
            <w:tcBorders>
              <w:top w:val="double" w:sz="4" w:space="0" w:color="auto"/>
              <w:bottom w:val="double" w:sz="4" w:space="0" w:color="auto"/>
              <w:right w:val="double" w:sz="4" w:space="0" w:color="auto"/>
            </w:tcBorders>
            <w:shd w:val="clear" w:color="auto" w:fill="D9D9D9"/>
          </w:tcPr>
          <w:p w:rsidR="001E30F8" w:rsidRPr="007E3506" w:rsidRDefault="001E30F8" w:rsidP="000359D4">
            <w:pPr>
              <w:rPr>
                <w:sz w:val="11"/>
                <w:szCs w:val="11"/>
              </w:rPr>
            </w:pPr>
            <w:r w:rsidRPr="007E3506">
              <w:rPr>
                <w:sz w:val="11"/>
                <w:szCs w:val="11"/>
              </w:rPr>
              <w:t>630</w:t>
            </w:r>
          </w:p>
        </w:tc>
        <w:tc>
          <w:tcPr>
            <w:tcW w:w="762" w:type="dxa"/>
            <w:tcBorders>
              <w:top w:val="double" w:sz="4" w:space="0" w:color="auto"/>
              <w:left w:val="double" w:sz="4" w:space="0" w:color="auto"/>
              <w:bottom w:val="double" w:sz="4" w:space="0" w:color="auto"/>
              <w:right w:val="double" w:sz="4" w:space="0" w:color="auto"/>
            </w:tcBorders>
            <w:shd w:val="clear" w:color="auto" w:fill="D9D9D9"/>
            <w:vAlign w:val="center"/>
          </w:tcPr>
          <w:p w:rsidR="001E30F8" w:rsidRPr="007E3506" w:rsidRDefault="001E30F8" w:rsidP="000359D4">
            <w:pPr>
              <w:rPr>
                <w:sz w:val="11"/>
                <w:szCs w:val="11"/>
              </w:rPr>
            </w:pPr>
            <w:r>
              <w:rPr>
                <w:sz w:val="11"/>
                <w:szCs w:val="11"/>
              </w:rPr>
              <w:t>7560</w:t>
            </w:r>
          </w:p>
        </w:tc>
        <w:tc>
          <w:tcPr>
            <w:tcW w:w="571" w:type="dxa"/>
            <w:tcBorders>
              <w:top w:val="double" w:sz="4" w:space="0" w:color="auto"/>
              <w:left w:val="double" w:sz="4" w:space="0" w:color="auto"/>
              <w:bottom w:val="double" w:sz="4" w:space="0" w:color="auto"/>
            </w:tcBorders>
            <w:shd w:val="clear" w:color="auto" w:fill="D9D9D9"/>
            <w:vAlign w:val="center"/>
          </w:tcPr>
          <w:p w:rsidR="001E30F8" w:rsidRPr="007E3506" w:rsidRDefault="001E30F8" w:rsidP="000359D4">
            <w:pPr>
              <w:rPr>
                <w:sz w:val="11"/>
                <w:szCs w:val="11"/>
              </w:rPr>
            </w:pPr>
            <w:r>
              <w:rPr>
                <w:sz w:val="11"/>
                <w:szCs w:val="11"/>
              </w:rPr>
              <w:t>840</w:t>
            </w:r>
          </w:p>
        </w:tc>
        <w:tc>
          <w:tcPr>
            <w:tcW w:w="604" w:type="dxa"/>
            <w:tcBorders>
              <w:top w:val="double" w:sz="4" w:space="0" w:color="auto"/>
              <w:bottom w:val="double" w:sz="4" w:space="0" w:color="auto"/>
            </w:tcBorders>
            <w:shd w:val="clear" w:color="auto" w:fill="D9D9D9"/>
            <w:vAlign w:val="center"/>
          </w:tcPr>
          <w:p w:rsidR="001E30F8" w:rsidRPr="007E3506" w:rsidRDefault="001E30F8" w:rsidP="00A920AD">
            <w:pPr>
              <w:rPr>
                <w:sz w:val="11"/>
                <w:szCs w:val="11"/>
              </w:rPr>
            </w:pPr>
            <w:r>
              <w:rPr>
                <w:sz w:val="11"/>
                <w:szCs w:val="11"/>
              </w:rPr>
              <w:t>840</w:t>
            </w:r>
          </w:p>
        </w:tc>
        <w:tc>
          <w:tcPr>
            <w:tcW w:w="542" w:type="dxa"/>
            <w:tcBorders>
              <w:top w:val="double" w:sz="4" w:space="0" w:color="auto"/>
              <w:bottom w:val="double" w:sz="4" w:space="0" w:color="auto"/>
            </w:tcBorders>
            <w:shd w:val="clear" w:color="auto" w:fill="D9D9D9"/>
            <w:vAlign w:val="center"/>
          </w:tcPr>
          <w:p w:rsidR="001E30F8" w:rsidRPr="007E3506" w:rsidRDefault="001E30F8" w:rsidP="00BD423D">
            <w:pPr>
              <w:rPr>
                <w:sz w:val="11"/>
                <w:szCs w:val="11"/>
              </w:rPr>
            </w:pPr>
            <w:r>
              <w:rPr>
                <w:sz w:val="11"/>
                <w:szCs w:val="11"/>
              </w:rPr>
              <w:t>875</w:t>
            </w:r>
          </w:p>
        </w:tc>
        <w:tc>
          <w:tcPr>
            <w:tcW w:w="573" w:type="dxa"/>
            <w:tcBorders>
              <w:top w:val="double" w:sz="4" w:space="0" w:color="auto"/>
              <w:bottom w:val="double" w:sz="4" w:space="0" w:color="auto"/>
            </w:tcBorders>
            <w:shd w:val="clear" w:color="auto" w:fill="D9D9D9"/>
            <w:vAlign w:val="center"/>
          </w:tcPr>
          <w:p w:rsidR="001E30F8" w:rsidRPr="007E3506" w:rsidRDefault="001E30F8" w:rsidP="00BD423D">
            <w:pPr>
              <w:rPr>
                <w:sz w:val="11"/>
                <w:szCs w:val="11"/>
              </w:rPr>
            </w:pPr>
            <w:r>
              <w:rPr>
                <w:sz w:val="11"/>
                <w:szCs w:val="11"/>
              </w:rPr>
              <w:t>875</w:t>
            </w:r>
          </w:p>
        </w:tc>
        <w:tc>
          <w:tcPr>
            <w:tcW w:w="571" w:type="dxa"/>
            <w:tcBorders>
              <w:top w:val="double" w:sz="4" w:space="0" w:color="auto"/>
              <w:bottom w:val="double" w:sz="4" w:space="0" w:color="auto"/>
            </w:tcBorders>
            <w:shd w:val="clear" w:color="auto" w:fill="D9D9D9"/>
            <w:vAlign w:val="center"/>
          </w:tcPr>
          <w:p w:rsidR="001E30F8" w:rsidRPr="007E3506" w:rsidRDefault="001E30F8" w:rsidP="00BD423D">
            <w:pPr>
              <w:rPr>
                <w:sz w:val="11"/>
                <w:szCs w:val="11"/>
              </w:rPr>
            </w:pPr>
            <w:r w:rsidRPr="007E3506">
              <w:rPr>
                <w:sz w:val="11"/>
                <w:szCs w:val="11"/>
              </w:rPr>
              <w:t>910</w:t>
            </w:r>
          </w:p>
        </w:tc>
        <w:tc>
          <w:tcPr>
            <w:tcW w:w="571" w:type="dxa"/>
            <w:tcBorders>
              <w:top w:val="double" w:sz="4" w:space="0" w:color="auto"/>
              <w:bottom w:val="double" w:sz="4" w:space="0" w:color="auto"/>
            </w:tcBorders>
            <w:shd w:val="clear" w:color="auto" w:fill="D9D9D9"/>
            <w:vAlign w:val="center"/>
          </w:tcPr>
          <w:p w:rsidR="001E30F8" w:rsidRPr="007E3506" w:rsidRDefault="001E30F8" w:rsidP="00EC7ABC">
            <w:pPr>
              <w:rPr>
                <w:sz w:val="11"/>
                <w:szCs w:val="11"/>
              </w:rPr>
            </w:pPr>
            <w:r w:rsidRPr="007E3506">
              <w:rPr>
                <w:sz w:val="11"/>
                <w:szCs w:val="11"/>
              </w:rPr>
              <w:t>910</w:t>
            </w:r>
          </w:p>
        </w:tc>
        <w:tc>
          <w:tcPr>
            <w:tcW w:w="571" w:type="dxa"/>
            <w:tcBorders>
              <w:top w:val="double" w:sz="4" w:space="0" w:color="auto"/>
              <w:bottom w:val="double" w:sz="4" w:space="0" w:color="auto"/>
            </w:tcBorders>
            <w:shd w:val="clear" w:color="auto" w:fill="D9D9D9"/>
            <w:vAlign w:val="center"/>
          </w:tcPr>
          <w:p w:rsidR="001E30F8" w:rsidRPr="007E3506" w:rsidRDefault="001E30F8" w:rsidP="00EC7ABC">
            <w:pPr>
              <w:rPr>
                <w:sz w:val="11"/>
                <w:szCs w:val="11"/>
              </w:rPr>
            </w:pPr>
            <w:r w:rsidRPr="007E3506">
              <w:rPr>
                <w:sz w:val="11"/>
                <w:szCs w:val="11"/>
              </w:rPr>
              <w:t>910</w:t>
            </w:r>
          </w:p>
        </w:tc>
        <w:tc>
          <w:tcPr>
            <w:tcW w:w="573" w:type="dxa"/>
            <w:tcBorders>
              <w:top w:val="double" w:sz="4" w:space="0" w:color="auto"/>
              <w:bottom w:val="double" w:sz="4" w:space="0" w:color="auto"/>
            </w:tcBorders>
            <w:shd w:val="clear" w:color="auto" w:fill="D9D9D9"/>
            <w:vAlign w:val="center"/>
          </w:tcPr>
          <w:p w:rsidR="001E30F8" w:rsidRPr="007E3506" w:rsidRDefault="003E7A2B" w:rsidP="00EC7ABC">
            <w:pPr>
              <w:rPr>
                <w:sz w:val="11"/>
                <w:szCs w:val="11"/>
              </w:rPr>
            </w:pPr>
            <w:r>
              <w:rPr>
                <w:sz w:val="11"/>
                <w:szCs w:val="11"/>
              </w:rPr>
              <w:t>6160</w:t>
            </w:r>
          </w:p>
        </w:tc>
        <w:tc>
          <w:tcPr>
            <w:tcW w:w="571" w:type="dxa"/>
            <w:tcBorders>
              <w:top w:val="double" w:sz="4" w:space="0" w:color="auto"/>
              <w:bottom w:val="double" w:sz="4" w:space="0" w:color="auto"/>
            </w:tcBorders>
            <w:shd w:val="clear" w:color="auto" w:fill="D9D9D9" w:themeFill="background1" w:themeFillShade="D9"/>
            <w:vAlign w:val="center"/>
          </w:tcPr>
          <w:p w:rsidR="001E30F8" w:rsidRPr="007E3506" w:rsidRDefault="003E7A2B" w:rsidP="003E7A2B">
            <w:pPr>
              <w:rPr>
                <w:sz w:val="11"/>
                <w:szCs w:val="11"/>
              </w:rPr>
            </w:pPr>
            <w:r>
              <w:rPr>
                <w:sz w:val="11"/>
                <w:szCs w:val="11"/>
              </w:rPr>
              <w:t>13720</w:t>
            </w:r>
          </w:p>
        </w:tc>
      </w:tr>
    </w:tbl>
    <w:p w:rsidR="00183C31" w:rsidRPr="002710DA" w:rsidRDefault="00183C31" w:rsidP="00190BE9">
      <w:pPr>
        <w:jc w:val="both"/>
        <w:rPr>
          <w:b/>
          <w:bCs/>
          <w:lang w:eastAsia="hr-HR"/>
        </w:rPr>
      </w:pPr>
    </w:p>
    <w:p w:rsidR="00183C31" w:rsidRDefault="00183C31" w:rsidP="00190BE9">
      <w:pPr>
        <w:jc w:val="both"/>
        <w:rPr>
          <w:bCs/>
          <w:lang w:eastAsia="hr-HR"/>
        </w:rPr>
      </w:pPr>
    </w:p>
    <w:p w:rsidR="00183C31" w:rsidRDefault="00183C31" w:rsidP="00190BE9">
      <w:pPr>
        <w:jc w:val="both"/>
        <w:rPr>
          <w:bCs/>
          <w:lang w:eastAsia="hr-HR"/>
        </w:rPr>
      </w:pPr>
    </w:p>
    <w:p w:rsidR="00183C31" w:rsidRDefault="00183C31" w:rsidP="00190BE9">
      <w:pPr>
        <w:jc w:val="both"/>
        <w:rPr>
          <w:bCs/>
          <w:lang w:eastAsia="hr-HR"/>
        </w:rPr>
      </w:pPr>
    </w:p>
    <w:p w:rsidR="00183C31" w:rsidRDefault="00183C31" w:rsidP="00190BE9">
      <w:pPr>
        <w:jc w:val="both"/>
        <w:rPr>
          <w:bCs/>
          <w:lang w:eastAsia="hr-HR"/>
        </w:rPr>
      </w:pPr>
    </w:p>
    <w:p w:rsidR="00183C31" w:rsidRDefault="00183C31" w:rsidP="00190BE9">
      <w:pPr>
        <w:jc w:val="both"/>
        <w:rPr>
          <w:bCs/>
          <w:lang w:eastAsia="hr-HR"/>
        </w:rPr>
      </w:pPr>
    </w:p>
    <w:p w:rsidR="00183C31" w:rsidRDefault="00183C31" w:rsidP="00190BE9">
      <w:pPr>
        <w:jc w:val="both"/>
        <w:rPr>
          <w:bCs/>
          <w:lang w:eastAsia="hr-HR"/>
        </w:rPr>
        <w:sectPr w:rsidR="00183C31" w:rsidSect="00140271">
          <w:pgSz w:w="16840" w:h="11907" w:orient="landscape"/>
          <w:pgMar w:top="1134" w:right="1134" w:bottom="1134" w:left="1134" w:header="709" w:footer="709" w:gutter="0"/>
          <w:cols w:space="720"/>
          <w:docGrid w:linePitch="272"/>
        </w:sectPr>
      </w:pPr>
    </w:p>
    <w:p w:rsidR="00183C31" w:rsidRPr="002710DA" w:rsidRDefault="00183C31" w:rsidP="004A1630">
      <w:pPr>
        <w:pStyle w:val="Naslov2"/>
      </w:pPr>
      <w:bookmarkStart w:id="40" w:name="_Toc82696565"/>
      <w:r w:rsidRPr="002710DA">
        <w:rPr>
          <w:lang w:eastAsia="hr-HR"/>
        </w:rPr>
        <w:lastRenderedPageBreak/>
        <w:t>5.2. Tjedni i godišnji broj nastavnih sati za ostale oblike odgojno-obrazovnog rada</w:t>
      </w:r>
      <w:bookmarkEnd w:id="40"/>
    </w:p>
    <w:p w:rsidR="00183C31" w:rsidRPr="002710DA" w:rsidRDefault="00183C31" w:rsidP="004A1630">
      <w:pPr>
        <w:pStyle w:val="Naslov3"/>
        <w:rPr>
          <w:lang w:eastAsia="hr-HR"/>
        </w:rPr>
      </w:pPr>
      <w:bookmarkStart w:id="41" w:name="_Toc82696566"/>
      <w:r w:rsidRPr="002710DA">
        <w:t xml:space="preserve">5.2.1. </w:t>
      </w:r>
      <w:r w:rsidRPr="002710DA">
        <w:rPr>
          <w:lang w:eastAsia="hr-HR"/>
        </w:rPr>
        <w:t>Tjedni i godišnji broj nastavnih sati izborne nastave</w:t>
      </w:r>
      <w:bookmarkEnd w:id="41"/>
    </w:p>
    <w:p w:rsidR="00183C31" w:rsidRPr="002710DA" w:rsidRDefault="00183C31" w:rsidP="004A1630">
      <w:pPr>
        <w:rPr>
          <w:lang w:eastAsia="hr-HR"/>
        </w:rPr>
      </w:pPr>
    </w:p>
    <w:p w:rsidR="00183C31" w:rsidRPr="002710DA" w:rsidRDefault="00183C31" w:rsidP="004A1630">
      <w:pPr>
        <w:pStyle w:val="Naslov4"/>
      </w:pPr>
      <w:r w:rsidRPr="002710DA">
        <w:rPr>
          <w:lang w:eastAsia="hr-HR"/>
        </w:rPr>
        <w:t>5.2.1.1. Tjedni i godišnji broj nastavnih sati izborne nastave katoličkog vjeronauka</w:t>
      </w:r>
    </w:p>
    <w:p w:rsidR="00183C31" w:rsidRPr="002710DA" w:rsidRDefault="00183C31" w:rsidP="00190BE9">
      <w:pPr>
        <w:jc w:val="both"/>
        <w:rPr>
          <w:bCs/>
        </w:rPr>
      </w:pPr>
    </w:p>
    <w:tbl>
      <w:tblPr>
        <w:tblW w:w="7388"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93"/>
        <w:gridCol w:w="1061"/>
        <w:gridCol w:w="1023"/>
        <w:gridCol w:w="835"/>
        <w:gridCol w:w="2178"/>
        <w:gridCol w:w="799"/>
        <w:gridCol w:w="799"/>
      </w:tblGrid>
      <w:tr w:rsidR="00183C31" w:rsidRPr="007E3506" w:rsidTr="00DE6F5A">
        <w:trPr>
          <w:trHeight w:hRule="exact" w:val="355"/>
        </w:trPr>
        <w:tc>
          <w:tcPr>
            <w:tcW w:w="693" w:type="dxa"/>
            <w:vMerge w:val="restart"/>
            <w:tcBorders>
              <w:top w:val="single" w:sz="12" w:space="0" w:color="auto"/>
              <w:right w:val="single" w:sz="12" w:space="0" w:color="auto"/>
            </w:tcBorders>
            <w:shd w:val="clear" w:color="auto" w:fill="D9D9D9"/>
            <w:noWrap/>
            <w:textDirection w:val="btLr"/>
            <w:vAlign w:val="center"/>
          </w:tcPr>
          <w:p w:rsidR="00183C31" w:rsidRPr="007E3506" w:rsidRDefault="00183C31" w:rsidP="00935576">
            <w:pPr>
              <w:spacing w:after="0"/>
              <w:ind w:left="113" w:right="113"/>
              <w:jc w:val="center"/>
              <w:rPr>
                <w:b/>
                <w:bCs/>
                <w:sz w:val="18"/>
                <w:szCs w:val="18"/>
              </w:rPr>
            </w:pPr>
            <w:r w:rsidRPr="007E3506">
              <w:rPr>
                <w:b/>
                <w:bCs/>
                <w:sz w:val="18"/>
                <w:szCs w:val="18"/>
              </w:rPr>
              <w:t>Katolički vjeronauk</w:t>
            </w:r>
          </w:p>
        </w:tc>
        <w:tc>
          <w:tcPr>
            <w:tcW w:w="1061"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935576">
            <w:pPr>
              <w:spacing w:after="0"/>
              <w:rPr>
                <w:b/>
                <w:bCs/>
                <w:sz w:val="18"/>
                <w:szCs w:val="18"/>
              </w:rPr>
            </w:pPr>
            <w:r w:rsidRPr="007E3506">
              <w:rPr>
                <w:b/>
                <w:bCs/>
                <w:sz w:val="18"/>
                <w:szCs w:val="18"/>
              </w:rPr>
              <w:t>Razred</w:t>
            </w:r>
          </w:p>
        </w:tc>
        <w:tc>
          <w:tcPr>
            <w:tcW w:w="1023"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Broj učenika</w:t>
            </w:r>
          </w:p>
        </w:tc>
        <w:tc>
          <w:tcPr>
            <w:tcW w:w="835"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Broj grupa</w:t>
            </w:r>
          </w:p>
        </w:tc>
        <w:tc>
          <w:tcPr>
            <w:tcW w:w="2178"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Izvršitelj programa</w:t>
            </w:r>
          </w:p>
        </w:tc>
        <w:tc>
          <w:tcPr>
            <w:tcW w:w="1598" w:type="dxa"/>
            <w:gridSpan w:val="2"/>
            <w:tcBorders>
              <w:top w:val="single" w:sz="12" w:space="0" w:color="auto"/>
              <w:left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Planirano sati</w:t>
            </w:r>
          </w:p>
        </w:tc>
      </w:tr>
      <w:tr w:rsidR="00183C31" w:rsidRPr="007E3506" w:rsidTr="00DE6F5A">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935576">
            <w:pPr>
              <w:spacing w:after="0"/>
              <w:ind w:left="57"/>
              <w:jc w:val="center"/>
              <w:rPr>
                <w:b/>
                <w:bCs/>
                <w:sz w:val="18"/>
                <w:szCs w:val="18"/>
              </w:rPr>
            </w:pPr>
          </w:p>
        </w:tc>
        <w:tc>
          <w:tcPr>
            <w:tcW w:w="1023"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835"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2178"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935576">
            <w:pPr>
              <w:spacing w:after="0"/>
              <w:jc w:val="center"/>
              <w:rPr>
                <w:sz w:val="18"/>
                <w:szCs w:val="18"/>
              </w:rPr>
            </w:pPr>
          </w:p>
        </w:tc>
        <w:tc>
          <w:tcPr>
            <w:tcW w:w="799" w:type="dxa"/>
            <w:tcBorders>
              <w:left w:val="single" w:sz="12" w:space="0" w:color="auto"/>
              <w:bottom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T</w:t>
            </w:r>
          </w:p>
        </w:tc>
        <w:tc>
          <w:tcPr>
            <w:tcW w:w="799" w:type="dxa"/>
            <w:tcBorders>
              <w:bottom w:val="single" w:sz="12" w:space="0" w:color="auto"/>
            </w:tcBorders>
            <w:shd w:val="clear" w:color="auto" w:fill="D9D9D9"/>
            <w:noWrap/>
            <w:vAlign w:val="center"/>
          </w:tcPr>
          <w:p w:rsidR="00183C31" w:rsidRPr="007E3506" w:rsidRDefault="00183C31" w:rsidP="00935576">
            <w:pPr>
              <w:spacing w:after="0"/>
              <w:jc w:val="center"/>
              <w:rPr>
                <w:b/>
                <w:bCs/>
                <w:sz w:val="18"/>
                <w:szCs w:val="18"/>
              </w:rPr>
            </w:pPr>
            <w:r w:rsidRPr="007E3506">
              <w:rPr>
                <w:b/>
                <w:bCs/>
                <w:sz w:val="18"/>
                <w:szCs w:val="18"/>
              </w:rPr>
              <w:t>G</w:t>
            </w:r>
          </w:p>
        </w:tc>
      </w:tr>
      <w:tr w:rsidR="00183C31" w:rsidRPr="007E3506" w:rsidTr="00DE6F5A">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top w:val="single" w:sz="12" w:space="0" w:color="auto"/>
              <w:left w:val="single" w:sz="12" w:space="0" w:color="auto"/>
              <w:right w:val="single" w:sz="12" w:space="0" w:color="auto"/>
            </w:tcBorders>
            <w:noWrap/>
            <w:vAlign w:val="center"/>
          </w:tcPr>
          <w:p w:rsidR="00183C31" w:rsidRPr="007E3506" w:rsidRDefault="003E7A2B" w:rsidP="00935576">
            <w:pPr>
              <w:spacing w:after="0"/>
              <w:ind w:left="57"/>
              <w:jc w:val="center"/>
              <w:rPr>
                <w:b/>
                <w:bCs/>
                <w:sz w:val="18"/>
                <w:szCs w:val="18"/>
              </w:rPr>
            </w:pPr>
            <w:r>
              <w:rPr>
                <w:b/>
                <w:bCs/>
                <w:sz w:val="18"/>
                <w:szCs w:val="18"/>
              </w:rPr>
              <w:t>1.b</w:t>
            </w:r>
          </w:p>
        </w:tc>
        <w:tc>
          <w:tcPr>
            <w:tcW w:w="1023" w:type="dxa"/>
            <w:tcBorders>
              <w:top w:val="single" w:sz="12" w:space="0" w:color="auto"/>
              <w:left w:val="single" w:sz="12" w:space="0" w:color="auto"/>
              <w:right w:val="single" w:sz="12" w:space="0" w:color="auto"/>
            </w:tcBorders>
            <w:noWrap/>
            <w:vAlign w:val="center"/>
          </w:tcPr>
          <w:p w:rsidR="00183C31" w:rsidRPr="007E3506" w:rsidRDefault="001D2699" w:rsidP="00935576">
            <w:pPr>
              <w:spacing w:after="0"/>
              <w:jc w:val="center"/>
              <w:rPr>
                <w:b/>
                <w:bCs/>
                <w:sz w:val="18"/>
                <w:szCs w:val="18"/>
              </w:rPr>
            </w:pPr>
            <w:r>
              <w:rPr>
                <w:b/>
                <w:bCs/>
                <w:sz w:val="18"/>
                <w:szCs w:val="18"/>
              </w:rPr>
              <w:t>9</w:t>
            </w:r>
          </w:p>
        </w:tc>
        <w:tc>
          <w:tcPr>
            <w:tcW w:w="835" w:type="dxa"/>
            <w:tcBorders>
              <w:top w:val="single" w:sz="12" w:space="0" w:color="auto"/>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top w:val="single" w:sz="12" w:space="0" w:color="auto"/>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top w:val="single" w:sz="12" w:space="0" w:color="auto"/>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tcBorders>
              <w:top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rsidTr="00DE6F5A">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3E7A2B" w:rsidP="00935576">
            <w:pPr>
              <w:spacing w:after="0"/>
              <w:ind w:left="57"/>
              <w:jc w:val="center"/>
              <w:rPr>
                <w:b/>
                <w:bCs/>
                <w:sz w:val="18"/>
                <w:szCs w:val="18"/>
              </w:rPr>
            </w:pPr>
            <w:r>
              <w:rPr>
                <w:b/>
                <w:bCs/>
                <w:sz w:val="18"/>
                <w:szCs w:val="18"/>
              </w:rPr>
              <w:t>2.b</w:t>
            </w:r>
          </w:p>
        </w:tc>
        <w:tc>
          <w:tcPr>
            <w:tcW w:w="1023" w:type="dxa"/>
            <w:tcBorders>
              <w:left w:val="single" w:sz="12" w:space="0" w:color="auto"/>
              <w:right w:val="single" w:sz="12" w:space="0" w:color="auto"/>
            </w:tcBorders>
            <w:noWrap/>
            <w:vAlign w:val="center"/>
          </w:tcPr>
          <w:p w:rsidR="00183C31" w:rsidRPr="007E3506" w:rsidRDefault="001D2699" w:rsidP="00935576">
            <w:pPr>
              <w:spacing w:after="0"/>
              <w:jc w:val="center"/>
              <w:rPr>
                <w:b/>
                <w:bCs/>
                <w:sz w:val="18"/>
                <w:szCs w:val="18"/>
              </w:rPr>
            </w:pPr>
            <w:r>
              <w:rPr>
                <w:b/>
                <w:bCs/>
                <w:sz w:val="18"/>
                <w:szCs w:val="18"/>
              </w:rPr>
              <w:t>5</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rsidTr="00DE6F5A">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3E7A2B" w:rsidP="00935576">
            <w:pPr>
              <w:spacing w:after="0"/>
              <w:ind w:left="57"/>
              <w:jc w:val="center"/>
              <w:rPr>
                <w:b/>
                <w:bCs/>
                <w:sz w:val="18"/>
                <w:szCs w:val="18"/>
              </w:rPr>
            </w:pPr>
            <w:r>
              <w:rPr>
                <w:b/>
                <w:bCs/>
                <w:sz w:val="18"/>
                <w:szCs w:val="18"/>
              </w:rPr>
              <w:t>3.b</w:t>
            </w:r>
          </w:p>
        </w:tc>
        <w:tc>
          <w:tcPr>
            <w:tcW w:w="1023" w:type="dxa"/>
            <w:tcBorders>
              <w:left w:val="single" w:sz="12" w:space="0" w:color="auto"/>
              <w:right w:val="single" w:sz="12" w:space="0" w:color="auto"/>
            </w:tcBorders>
            <w:noWrap/>
            <w:vAlign w:val="center"/>
          </w:tcPr>
          <w:p w:rsidR="00183C31" w:rsidRPr="007E3506" w:rsidRDefault="001D2699" w:rsidP="00935576">
            <w:pPr>
              <w:spacing w:after="0"/>
              <w:jc w:val="center"/>
              <w:rPr>
                <w:b/>
                <w:bCs/>
                <w:sz w:val="18"/>
                <w:szCs w:val="18"/>
              </w:rPr>
            </w:pPr>
            <w:r>
              <w:rPr>
                <w:b/>
                <w:bCs/>
                <w:sz w:val="18"/>
                <w:szCs w:val="18"/>
              </w:rPr>
              <w:t>8</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rsidTr="00DE6F5A">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3E7A2B" w:rsidP="00935576">
            <w:pPr>
              <w:spacing w:after="0"/>
              <w:ind w:left="57"/>
              <w:jc w:val="center"/>
              <w:rPr>
                <w:b/>
                <w:bCs/>
                <w:sz w:val="18"/>
                <w:szCs w:val="18"/>
              </w:rPr>
            </w:pPr>
            <w:r>
              <w:rPr>
                <w:b/>
                <w:bCs/>
                <w:sz w:val="18"/>
                <w:szCs w:val="18"/>
              </w:rPr>
              <w:t>4.b</w:t>
            </w:r>
          </w:p>
        </w:tc>
        <w:tc>
          <w:tcPr>
            <w:tcW w:w="1023" w:type="dxa"/>
            <w:tcBorders>
              <w:left w:val="single" w:sz="12" w:space="0" w:color="auto"/>
              <w:right w:val="single" w:sz="12" w:space="0" w:color="auto"/>
            </w:tcBorders>
            <w:noWrap/>
            <w:vAlign w:val="center"/>
          </w:tcPr>
          <w:p w:rsidR="00183C31" w:rsidRPr="007E3506" w:rsidRDefault="001D2699" w:rsidP="00935576">
            <w:pPr>
              <w:spacing w:after="0"/>
              <w:jc w:val="center"/>
              <w:rPr>
                <w:b/>
                <w:bCs/>
                <w:sz w:val="18"/>
                <w:szCs w:val="18"/>
              </w:rPr>
            </w:pPr>
            <w:r>
              <w:rPr>
                <w:b/>
                <w:bCs/>
                <w:sz w:val="18"/>
                <w:szCs w:val="18"/>
              </w:rPr>
              <w:t>8</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rsidTr="00DE6F5A">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3E7A2B" w:rsidP="00114177">
            <w:pPr>
              <w:spacing w:after="0"/>
              <w:ind w:left="57"/>
              <w:jc w:val="center"/>
              <w:rPr>
                <w:b/>
                <w:bCs/>
                <w:sz w:val="18"/>
                <w:szCs w:val="18"/>
              </w:rPr>
            </w:pPr>
            <w:r>
              <w:rPr>
                <w:b/>
                <w:bCs/>
                <w:sz w:val="18"/>
                <w:szCs w:val="18"/>
              </w:rPr>
              <w:t>5.a</w:t>
            </w:r>
          </w:p>
        </w:tc>
        <w:tc>
          <w:tcPr>
            <w:tcW w:w="1023" w:type="dxa"/>
            <w:tcBorders>
              <w:left w:val="single" w:sz="12" w:space="0" w:color="auto"/>
              <w:right w:val="single" w:sz="12" w:space="0" w:color="auto"/>
            </w:tcBorders>
            <w:noWrap/>
            <w:vAlign w:val="center"/>
          </w:tcPr>
          <w:p w:rsidR="00183C31" w:rsidRPr="007E3506" w:rsidRDefault="003C0CF5" w:rsidP="00935576">
            <w:pPr>
              <w:spacing w:after="0"/>
              <w:jc w:val="center"/>
              <w:rPr>
                <w:b/>
                <w:bCs/>
                <w:sz w:val="18"/>
                <w:szCs w:val="18"/>
              </w:rPr>
            </w:pPr>
            <w:r>
              <w:rPr>
                <w:b/>
                <w:bCs/>
                <w:sz w:val="18"/>
                <w:szCs w:val="18"/>
              </w:rPr>
              <w:t>9</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14177" w:rsidRPr="007E3506" w:rsidTr="00DE6F5A">
        <w:trPr>
          <w:trHeight w:hRule="exact" w:val="340"/>
        </w:trPr>
        <w:tc>
          <w:tcPr>
            <w:tcW w:w="693" w:type="dxa"/>
            <w:vMerge/>
            <w:tcBorders>
              <w:right w:val="single" w:sz="12" w:space="0" w:color="auto"/>
            </w:tcBorders>
            <w:shd w:val="clear" w:color="auto" w:fill="D9D9D9"/>
            <w:noWrap/>
            <w:vAlign w:val="center"/>
          </w:tcPr>
          <w:p w:rsidR="00114177" w:rsidRPr="007E3506" w:rsidRDefault="00114177"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14177" w:rsidRPr="007E3506" w:rsidRDefault="003E7A2B" w:rsidP="00114177">
            <w:pPr>
              <w:spacing w:after="0"/>
              <w:ind w:left="57"/>
              <w:jc w:val="center"/>
              <w:rPr>
                <w:b/>
                <w:bCs/>
                <w:sz w:val="18"/>
                <w:szCs w:val="18"/>
              </w:rPr>
            </w:pPr>
            <w:r>
              <w:rPr>
                <w:b/>
                <w:bCs/>
                <w:sz w:val="18"/>
                <w:szCs w:val="18"/>
              </w:rPr>
              <w:t>5.b</w:t>
            </w:r>
          </w:p>
        </w:tc>
        <w:tc>
          <w:tcPr>
            <w:tcW w:w="1023" w:type="dxa"/>
            <w:tcBorders>
              <w:left w:val="single" w:sz="12" w:space="0" w:color="auto"/>
              <w:right w:val="single" w:sz="12" w:space="0" w:color="auto"/>
            </w:tcBorders>
            <w:noWrap/>
            <w:vAlign w:val="center"/>
          </w:tcPr>
          <w:p w:rsidR="00114177" w:rsidRPr="007E3506" w:rsidRDefault="001D2699" w:rsidP="00935576">
            <w:pPr>
              <w:spacing w:after="0"/>
              <w:jc w:val="center"/>
              <w:rPr>
                <w:b/>
                <w:bCs/>
                <w:sz w:val="18"/>
                <w:szCs w:val="18"/>
              </w:rPr>
            </w:pPr>
            <w:r>
              <w:rPr>
                <w:b/>
                <w:bCs/>
                <w:sz w:val="18"/>
                <w:szCs w:val="18"/>
              </w:rPr>
              <w:t>10</w:t>
            </w:r>
          </w:p>
        </w:tc>
        <w:tc>
          <w:tcPr>
            <w:tcW w:w="835" w:type="dxa"/>
            <w:tcBorders>
              <w:left w:val="single" w:sz="12" w:space="0" w:color="auto"/>
              <w:right w:val="single" w:sz="12" w:space="0" w:color="auto"/>
            </w:tcBorders>
            <w:noWrap/>
            <w:vAlign w:val="center"/>
          </w:tcPr>
          <w:p w:rsidR="00114177" w:rsidRPr="007E3506" w:rsidRDefault="008D2A11" w:rsidP="00935576">
            <w:pPr>
              <w:spacing w:after="0"/>
              <w:jc w:val="center"/>
              <w:rPr>
                <w:b/>
                <w:bCs/>
                <w:sz w:val="18"/>
                <w:szCs w:val="18"/>
              </w:rPr>
            </w:pPr>
            <w:r>
              <w:rPr>
                <w:b/>
                <w:bCs/>
                <w:sz w:val="18"/>
                <w:szCs w:val="18"/>
              </w:rPr>
              <w:t>1</w:t>
            </w:r>
          </w:p>
        </w:tc>
        <w:tc>
          <w:tcPr>
            <w:tcW w:w="2178" w:type="dxa"/>
            <w:tcBorders>
              <w:left w:val="single" w:sz="12" w:space="0" w:color="auto"/>
              <w:right w:val="single" w:sz="12" w:space="0" w:color="auto"/>
            </w:tcBorders>
            <w:noWrap/>
            <w:vAlign w:val="center"/>
          </w:tcPr>
          <w:p w:rsidR="00114177" w:rsidRPr="007E3506" w:rsidRDefault="008D2A11" w:rsidP="00935576">
            <w:pPr>
              <w:spacing w:after="0"/>
              <w:rPr>
                <w:sz w:val="18"/>
                <w:szCs w:val="18"/>
              </w:rPr>
            </w:pPr>
            <w:r>
              <w:rPr>
                <w:sz w:val="18"/>
                <w:szCs w:val="18"/>
              </w:rPr>
              <w:t>Vedrana Vuk Tomac</w:t>
            </w:r>
          </w:p>
        </w:tc>
        <w:tc>
          <w:tcPr>
            <w:tcW w:w="799" w:type="dxa"/>
            <w:tcBorders>
              <w:left w:val="single" w:sz="12" w:space="0" w:color="auto"/>
            </w:tcBorders>
            <w:noWrap/>
            <w:vAlign w:val="center"/>
          </w:tcPr>
          <w:p w:rsidR="00114177" w:rsidRPr="007E3506" w:rsidRDefault="008D2A11" w:rsidP="00935576">
            <w:pPr>
              <w:spacing w:after="0"/>
              <w:jc w:val="center"/>
              <w:rPr>
                <w:b/>
                <w:bCs/>
                <w:sz w:val="18"/>
                <w:szCs w:val="18"/>
              </w:rPr>
            </w:pPr>
            <w:r>
              <w:rPr>
                <w:b/>
                <w:bCs/>
                <w:sz w:val="18"/>
                <w:szCs w:val="18"/>
              </w:rPr>
              <w:t>2</w:t>
            </w:r>
          </w:p>
        </w:tc>
        <w:tc>
          <w:tcPr>
            <w:tcW w:w="799" w:type="dxa"/>
            <w:noWrap/>
            <w:vAlign w:val="center"/>
          </w:tcPr>
          <w:p w:rsidR="00114177" w:rsidRPr="007E3506" w:rsidRDefault="008D2A11" w:rsidP="00935576">
            <w:pPr>
              <w:spacing w:after="0"/>
              <w:jc w:val="center"/>
              <w:rPr>
                <w:b/>
                <w:bCs/>
                <w:sz w:val="18"/>
                <w:szCs w:val="18"/>
              </w:rPr>
            </w:pPr>
            <w:r>
              <w:rPr>
                <w:b/>
                <w:bCs/>
                <w:sz w:val="18"/>
                <w:szCs w:val="18"/>
              </w:rPr>
              <w:t>70</w:t>
            </w:r>
          </w:p>
        </w:tc>
      </w:tr>
      <w:tr w:rsidR="00183C31" w:rsidRPr="007E3506" w:rsidTr="00DE6F5A">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3E7A2B" w:rsidP="00935576">
            <w:pPr>
              <w:spacing w:after="0"/>
              <w:ind w:left="57"/>
              <w:jc w:val="center"/>
              <w:rPr>
                <w:b/>
                <w:bCs/>
                <w:sz w:val="18"/>
                <w:szCs w:val="18"/>
              </w:rPr>
            </w:pPr>
            <w:r>
              <w:rPr>
                <w:b/>
                <w:bCs/>
                <w:sz w:val="18"/>
                <w:szCs w:val="18"/>
              </w:rPr>
              <w:t>6.a</w:t>
            </w:r>
          </w:p>
        </w:tc>
        <w:tc>
          <w:tcPr>
            <w:tcW w:w="1023" w:type="dxa"/>
            <w:tcBorders>
              <w:left w:val="single" w:sz="12" w:space="0" w:color="auto"/>
              <w:right w:val="single" w:sz="12" w:space="0" w:color="auto"/>
            </w:tcBorders>
            <w:noWrap/>
            <w:vAlign w:val="center"/>
          </w:tcPr>
          <w:p w:rsidR="00183C31" w:rsidRPr="007E3506" w:rsidRDefault="001D2699" w:rsidP="00935576">
            <w:pPr>
              <w:spacing w:after="0"/>
              <w:jc w:val="center"/>
              <w:rPr>
                <w:b/>
                <w:bCs/>
                <w:sz w:val="18"/>
                <w:szCs w:val="18"/>
              </w:rPr>
            </w:pPr>
            <w:r>
              <w:rPr>
                <w:b/>
                <w:bCs/>
                <w:sz w:val="18"/>
                <w:szCs w:val="18"/>
              </w:rPr>
              <w:t>15</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83C31" w:rsidRPr="007E3506" w:rsidTr="00DE6F5A">
        <w:trPr>
          <w:trHeight w:hRule="exact" w:val="340"/>
        </w:trPr>
        <w:tc>
          <w:tcPr>
            <w:tcW w:w="693" w:type="dxa"/>
            <w:vMerge/>
            <w:tcBorders>
              <w:right w:val="single" w:sz="12" w:space="0" w:color="auto"/>
            </w:tcBorders>
            <w:shd w:val="clear" w:color="auto" w:fill="D9D9D9"/>
            <w:noWrap/>
            <w:vAlign w:val="center"/>
          </w:tcPr>
          <w:p w:rsidR="00183C31" w:rsidRPr="007E3506" w:rsidRDefault="00183C31"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83C31" w:rsidRPr="007E3506" w:rsidRDefault="003E7A2B" w:rsidP="00935576">
            <w:pPr>
              <w:spacing w:after="0"/>
              <w:ind w:left="57"/>
              <w:jc w:val="center"/>
              <w:rPr>
                <w:b/>
                <w:bCs/>
                <w:sz w:val="18"/>
                <w:szCs w:val="18"/>
              </w:rPr>
            </w:pPr>
            <w:r>
              <w:rPr>
                <w:b/>
                <w:bCs/>
                <w:sz w:val="18"/>
                <w:szCs w:val="18"/>
              </w:rPr>
              <w:t>6.b</w:t>
            </w:r>
          </w:p>
        </w:tc>
        <w:tc>
          <w:tcPr>
            <w:tcW w:w="1023" w:type="dxa"/>
            <w:tcBorders>
              <w:left w:val="single" w:sz="12" w:space="0" w:color="auto"/>
              <w:right w:val="single" w:sz="12" w:space="0" w:color="auto"/>
            </w:tcBorders>
            <w:noWrap/>
            <w:vAlign w:val="center"/>
          </w:tcPr>
          <w:p w:rsidR="00183C31" w:rsidRPr="007E3506" w:rsidRDefault="001D2699" w:rsidP="00935576">
            <w:pPr>
              <w:spacing w:after="0"/>
              <w:jc w:val="center"/>
              <w:rPr>
                <w:b/>
                <w:bCs/>
                <w:sz w:val="18"/>
                <w:szCs w:val="18"/>
              </w:rPr>
            </w:pPr>
            <w:r>
              <w:rPr>
                <w:b/>
                <w:bCs/>
                <w:sz w:val="18"/>
                <w:szCs w:val="18"/>
              </w:rPr>
              <w:t>16</w:t>
            </w:r>
          </w:p>
        </w:tc>
        <w:tc>
          <w:tcPr>
            <w:tcW w:w="835" w:type="dxa"/>
            <w:tcBorders>
              <w:left w:val="single" w:sz="12" w:space="0" w:color="auto"/>
              <w:righ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83C31" w:rsidRPr="007E3506" w:rsidRDefault="00183C31"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83C31" w:rsidRPr="007E3506" w:rsidRDefault="00183C31" w:rsidP="00935576">
            <w:pPr>
              <w:spacing w:after="0"/>
              <w:jc w:val="center"/>
              <w:rPr>
                <w:b/>
                <w:bCs/>
                <w:sz w:val="18"/>
                <w:szCs w:val="18"/>
              </w:rPr>
            </w:pPr>
            <w:r w:rsidRPr="007E3506">
              <w:rPr>
                <w:b/>
                <w:bCs/>
                <w:sz w:val="18"/>
                <w:szCs w:val="18"/>
              </w:rPr>
              <w:t>2</w:t>
            </w:r>
          </w:p>
        </w:tc>
        <w:tc>
          <w:tcPr>
            <w:tcW w:w="799" w:type="dxa"/>
            <w:noWrap/>
            <w:vAlign w:val="center"/>
          </w:tcPr>
          <w:p w:rsidR="00183C31" w:rsidRPr="007E3506" w:rsidRDefault="00183C31" w:rsidP="00935576">
            <w:pPr>
              <w:spacing w:after="0"/>
              <w:jc w:val="center"/>
              <w:rPr>
                <w:b/>
                <w:bCs/>
                <w:sz w:val="18"/>
                <w:szCs w:val="18"/>
              </w:rPr>
            </w:pPr>
            <w:r w:rsidRPr="007E3506">
              <w:rPr>
                <w:b/>
                <w:bCs/>
                <w:sz w:val="18"/>
                <w:szCs w:val="18"/>
              </w:rPr>
              <w:t>70</w:t>
            </w:r>
          </w:p>
        </w:tc>
      </w:tr>
      <w:tr w:rsidR="00195D8B" w:rsidRPr="007E3506" w:rsidTr="00DE6F5A">
        <w:trPr>
          <w:trHeight w:hRule="exact" w:val="340"/>
        </w:trPr>
        <w:tc>
          <w:tcPr>
            <w:tcW w:w="693" w:type="dxa"/>
            <w:vMerge/>
            <w:tcBorders>
              <w:right w:val="single" w:sz="12" w:space="0" w:color="auto"/>
            </w:tcBorders>
            <w:shd w:val="clear" w:color="auto" w:fill="D9D9D9"/>
            <w:noWrap/>
            <w:vAlign w:val="center"/>
          </w:tcPr>
          <w:p w:rsidR="00195D8B" w:rsidRPr="007E3506" w:rsidRDefault="00195D8B"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95D8B" w:rsidRPr="007E3506" w:rsidRDefault="003E7A2B" w:rsidP="006F57F2">
            <w:pPr>
              <w:spacing w:after="0"/>
              <w:jc w:val="center"/>
              <w:rPr>
                <w:b/>
                <w:bCs/>
                <w:sz w:val="18"/>
                <w:szCs w:val="18"/>
              </w:rPr>
            </w:pPr>
            <w:r>
              <w:rPr>
                <w:b/>
                <w:bCs/>
                <w:sz w:val="18"/>
                <w:szCs w:val="18"/>
              </w:rPr>
              <w:t>8.a</w:t>
            </w:r>
          </w:p>
        </w:tc>
        <w:tc>
          <w:tcPr>
            <w:tcW w:w="1023" w:type="dxa"/>
            <w:tcBorders>
              <w:left w:val="single" w:sz="12" w:space="0" w:color="auto"/>
              <w:right w:val="single" w:sz="12" w:space="0" w:color="auto"/>
            </w:tcBorders>
            <w:noWrap/>
            <w:vAlign w:val="center"/>
          </w:tcPr>
          <w:p w:rsidR="00195D8B" w:rsidRPr="007E3506" w:rsidRDefault="001D2699" w:rsidP="00935576">
            <w:pPr>
              <w:spacing w:after="0"/>
              <w:jc w:val="center"/>
              <w:rPr>
                <w:b/>
                <w:bCs/>
                <w:sz w:val="18"/>
                <w:szCs w:val="18"/>
              </w:rPr>
            </w:pPr>
            <w:r>
              <w:rPr>
                <w:b/>
                <w:bCs/>
                <w:sz w:val="18"/>
                <w:szCs w:val="18"/>
              </w:rPr>
              <w:t>10</w:t>
            </w:r>
          </w:p>
        </w:tc>
        <w:tc>
          <w:tcPr>
            <w:tcW w:w="835" w:type="dxa"/>
            <w:tcBorders>
              <w:left w:val="single" w:sz="12" w:space="0" w:color="auto"/>
              <w:right w:val="single" w:sz="12" w:space="0" w:color="auto"/>
            </w:tcBorders>
            <w:noWrap/>
            <w:vAlign w:val="center"/>
          </w:tcPr>
          <w:p w:rsidR="00195D8B" w:rsidRPr="007E3506" w:rsidRDefault="00195D8B" w:rsidP="00195D8B">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95D8B" w:rsidRPr="007E3506" w:rsidRDefault="00195D8B" w:rsidP="00195D8B">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95D8B" w:rsidRPr="007E3506" w:rsidRDefault="00195D8B" w:rsidP="00195D8B">
            <w:pPr>
              <w:spacing w:after="0"/>
              <w:jc w:val="center"/>
              <w:rPr>
                <w:b/>
                <w:bCs/>
                <w:sz w:val="18"/>
                <w:szCs w:val="18"/>
              </w:rPr>
            </w:pPr>
            <w:r w:rsidRPr="007E3506">
              <w:rPr>
                <w:b/>
                <w:bCs/>
                <w:sz w:val="18"/>
                <w:szCs w:val="18"/>
              </w:rPr>
              <w:t>2</w:t>
            </w:r>
          </w:p>
        </w:tc>
        <w:tc>
          <w:tcPr>
            <w:tcW w:w="799" w:type="dxa"/>
            <w:noWrap/>
            <w:vAlign w:val="center"/>
          </w:tcPr>
          <w:p w:rsidR="00195D8B" w:rsidRPr="007E3506" w:rsidRDefault="00195D8B" w:rsidP="00195D8B">
            <w:pPr>
              <w:spacing w:after="0"/>
              <w:jc w:val="center"/>
              <w:rPr>
                <w:b/>
                <w:bCs/>
                <w:sz w:val="18"/>
                <w:szCs w:val="18"/>
              </w:rPr>
            </w:pPr>
            <w:r w:rsidRPr="007E3506">
              <w:rPr>
                <w:b/>
                <w:bCs/>
                <w:sz w:val="18"/>
                <w:szCs w:val="18"/>
              </w:rPr>
              <w:t>70</w:t>
            </w:r>
          </w:p>
        </w:tc>
      </w:tr>
      <w:tr w:rsidR="00195D8B" w:rsidRPr="007E3506" w:rsidTr="00DE6F5A">
        <w:trPr>
          <w:trHeight w:hRule="exact" w:val="340"/>
        </w:trPr>
        <w:tc>
          <w:tcPr>
            <w:tcW w:w="693" w:type="dxa"/>
            <w:vMerge/>
            <w:tcBorders>
              <w:right w:val="single" w:sz="12" w:space="0" w:color="auto"/>
            </w:tcBorders>
            <w:shd w:val="clear" w:color="auto" w:fill="D9D9D9"/>
            <w:noWrap/>
            <w:vAlign w:val="center"/>
          </w:tcPr>
          <w:p w:rsidR="00195D8B" w:rsidRPr="007E3506" w:rsidRDefault="00195D8B" w:rsidP="00935576">
            <w:pPr>
              <w:spacing w:after="0"/>
              <w:jc w:val="center"/>
              <w:rPr>
                <w:b/>
                <w:bCs/>
                <w:sz w:val="18"/>
                <w:szCs w:val="18"/>
              </w:rPr>
            </w:pPr>
          </w:p>
        </w:tc>
        <w:tc>
          <w:tcPr>
            <w:tcW w:w="1061" w:type="dxa"/>
            <w:tcBorders>
              <w:left w:val="single" w:sz="12" w:space="0" w:color="auto"/>
              <w:right w:val="single" w:sz="12" w:space="0" w:color="auto"/>
            </w:tcBorders>
            <w:noWrap/>
            <w:vAlign w:val="center"/>
          </w:tcPr>
          <w:p w:rsidR="00195D8B" w:rsidRPr="007E3506" w:rsidRDefault="003E7A2B" w:rsidP="00935576">
            <w:pPr>
              <w:spacing w:after="0"/>
              <w:ind w:left="57"/>
              <w:jc w:val="center"/>
              <w:rPr>
                <w:b/>
                <w:bCs/>
                <w:sz w:val="18"/>
                <w:szCs w:val="18"/>
              </w:rPr>
            </w:pPr>
            <w:r>
              <w:rPr>
                <w:b/>
                <w:bCs/>
                <w:sz w:val="18"/>
                <w:szCs w:val="18"/>
              </w:rPr>
              <w:t>8.b</w:t>
            </w:r>
          </w:p>
        </w:tc>
        <w:tc>
          <w:tcPr>
            <w:tcW w:w="1023" w:type="dxa"/>
            <w:tcBorders>
              <w:left w:val="single" w:sz="12" w:space="0" w:color="auto"/>
              <w:right w:val="single" w:sz="12" w:space="0" w:color="auto"/>
            </w:tcBorders>
            <w:noWrap/>
            <w:vAlign w:val="center"/>
          </w:tcPr>
          <w:p w:rsidR="00195D8B" w:rsidRPr="007E3506" w:rsidRDefault="001D2699" w:rsidP="00935576">
            <w:pPr>
              <w:spacing w:after="0"/>
              <w:jc w:val="center"/>
              <w:rPr>
                <w:b/>
                <w:bCs/>
                <w:sz w:val="18"/>
                <w:szCs w:val="18"/>
              </w:rPr>
            </w:pPr>
            <w:r>
              <w:rPr>
                <w:b/>
                <w:bCs/>
                <w:sz w:val="18"/>
                <w:szCs w:val="18"/>
              </w:rPr>
              <w:t>9</w:t>
            </w:r>
          </w:p>
        </w:tc>
        <w:tc>
          <w:tcPr>
            <w:tcW w:w="835" w:type="dxa"/>
            <w:tcBorders>
              <w:left w:val="single" w:sz="12" w:space="0" w:color="auto"/>
              <w:right w:val="single" w:sz="12" w:space="0" w:color="auto"/>
            </w:tcBorders>
            <w:noWrap/>
            <w:vAlign w:val="center"/>
          </w:tcPr>
          <w:p w:rsidR="00195D8B" w:rsidRPr="007E3506" w:rsidRDefault="00195D8B" w:rsidP="00935576">
            <w:pPr>
              <w:spacing w:after="0"/>
              <w:jc w:val="center"/>
              <w:rPr>
                <w:b/>
                <w:bCs/>
                <w:sz w:val="18"/>
                <w:szCs w:val="18"/>
              </w:rPr>
            </w:pPr>
            <w:r w:rsidRPr="007E3506">
              <w:rPr>
                <w:b/>
                <w:bCs/>
                <w:sz w:val="18"/>
                <w:szCs w:val="18"/>
              </w:rPr>
              <w:t>1</w:t>
            </w:r>
          </w:p>
        </w:tc>
        <w:tc>
          <w:tcPr>
            <w:tcW w:w="2178" w:type="dxa"/>
            <w:tcBorders>
              <w:left w:val="single" w:sz="12" w:space="0" w:color="auto"/>
              <w:right w:val="single" w:sz="12" w:space="0" w:color="auto"/>
            </w:tcBorders>
            <w:noWrap/>
            <w:vAlign w:val="center"/>
          </w:tcPr>
          <w:p w:rsidR="00195D8B" w:rsidRPr="007E3506" w:rsidRDefault="00195D8B" w:rsidP="00935576">
            <w:pPr>
              <w:spacing w:after="0"/>
              <w:rPr>
                <w:sz w:val="18"/>
                <w:szCs w:val="18"/>
              </w:rPr>
            </w:pPr>
            <w:r w:rsidRPr="007E3506">
              <w:rPr>
                <w:sz w:val="18"/>
                <w:szCs w:val="18"/>
              </w:rPr>
              <w:t>Vedrana Vuk Tomac</w:t>
            </w:r>
          </w:p>
        </w:tc>
        <w:tc>
          <w:tcPr>
            <w:tcW w:w="799" w:type="dxa"/>
            <w:tcBorders>
              <w:left w:val="single" w:sz="12" w:space="0" w:color="auto"/>
            </w:tcBorders>
            <w:noWrap/>
            <w:vAlign w:val="center"/>
          </w:tcPr>
          <w:p w:rsidR="00195D8B" w:rsidRPr="007E3506" w:rsidRDefault="00195D8B" w:rsidP="00935576">
            <w:pPr>
              <w:spacing w:after="0"/>
              <w:jc w:val="center"/>
              <w:rPr>
                <w:b/>
                <w:bCs/>
                <w:sz w:val="18"/>
                <w:szCs w:val="18"/>
              </w:rPr>
            </w:pPr>
            <w:r w:rsidRPr="007E3506">
              <w:rPr>
                <w:b/>
                <w:bCs/>
                <w:sz w:val="18"/>
                <w:szCs w:val="18"/>
              </w:rPr>
              <w:t>2</w:t>
            </w:r>
          </w:p>
        </w:tc>
        <w:tc>
          <w:tcPr>
            <w:tcW w:w="799" w:type="dxa"/>
            <w:noWrap/>
            <w:vAlign w:val="center"/>
          </w:tcPr>
          <w:p w:rsidR="00195D8B" w:rsidRPr="007E3506" w:rsidRDefault="00195D8B" w:rsidP="00935576">
            <w:pPr>
              <w:spacing w:after="0"/>
              <w:jc w:val="center"/>
              <w:rPr>
                <w:b/>
                <w:bCs/>
                <w:sz w:val="18"/>
                <w:szCs w:val="18"/>
              </w:rPr>
            </w:pPr>
            <w:r w:rsidRPr="007E3506">
              <w:rPr>
                <w:b/>
                <w:bCs/>
                <w:sz w:val="18"/>
                <w:szCs w:val="18"/>
              </w:rPr>
              <w:t>70</w:t>
            </w:r>
          </w:p>
        </w:tc>
      </w:tr>
      <w:tr w:rsidR="00195D8B" w:rsidRPr="007E3506" w:rsidTr="00DE6F5A">
        <w:trPr>
          <w:trHeight w:val="230"/>
        </w:trPr>
        <w:tc>
          <w:tcPr>
            <w:tcW w:w="1754" w:type="dxa"/>
            <w:gridSpan w:val="2"/>
            <w:tcBorders>
              <w:top w:val="single" w:sz="12" w:space="0" w:color="auto"/>
              <w:bottom w:val="single" w:sz="12" w:space="0" w:color="auto"/>
              <w:right w:val="single" w:sz="12" w:space="0" w:color="auto"/>
            </w:tcBorders>
            <w:shd w:val="clear" w:color="auto" w:fill="D9D9D9"/>
            <w:noWrap/>
            <w:vAlign w:val="center"/>
          </w:tcPr>
          <w:p w:rsidR="00195D8B" w:rsidRPr="007E3506" w:rsidRDefault="00195D8B" w:rsidP="00935576">
            <w:pPr>
              <w:spacing w:after="0"/>
              <w:jc w:val="center"/>
              <w:rPr>
                <w:b/>
                <w:bCs/>
                <w:sz w:val="18"/>
                <w:szCs w:val="18"/>
              </w:rPr>
            </w:pPr>
            <w:r w:rsidRPr="007E3506">
              <w:rPr>
                <w:b/>
                <w:bCs/>
                <w:sz w:val="18"/>
                <w:szCs w:val="18"/>
              </w:rPr>
              <w:t>UKUPNO</w:t>
            </w:r>
          </w:p>
        </w:tc>
        <w:tc>
          <w:tcPr>
            <w:tcW w:w="1023"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95D8B" w:rsidRPr="007E3506" w:rsidRDefault="003C0CF5" w:rsidP="00935576">
            <w:pPr>
              <w:spacing w:after="0"/>
              <w:jc w:val="center"/>
              <w:rPr>
                <w:b/>
                <w:bCs/>
                <w:sz w:val="18"/>
                <w:szCs w:val="18"/>
              </w:rPr>
            </w:pPr>
            <w:r>
              <w:rPr>
                <w:b/>
                <w:bCs/>
                <w:sz w:val="18"/>
                <w:szCs w:val="18"/>
              </w:rPr>
              <w:t>99</w:t>
            </w:r>
          </w:p>
        </w:tc>
        <w:tc>
          <w:tcPr>
            <w:tcW w:w="835"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95D8B" w:rsidRPr="007E3506" w:rsidRDefault="006F57F2" w:rsidP="00935576">
            <w:pPr>
              <w:spacing w:after="0"/>
              <w:jc w:val="center"/>
              <w:rPr>
                <w:b/>
                <w:bCs/>
                <w:sz w:val="18"/>
                <w:szCs w:val="18"/>
              </w:rPr>
            </w:pPr>
            <w:r>
              <w:rPr>
                <w:b/>
                <w:bCs/>
                <w:sz w:val="18"/>
                <w:szCs w:val="18"/>
              </w:rPr>
              <w:t>10</w:t>
            </w:r>
          </w:p>
        </w:tc>
        <w:tc>
          <w:tcPr>
            <w:tcW w:w="2178"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95D8B" w:rsidRPr="007E3506" w:rsidRDefault="00195D8B" w:rsidP="00935576">
            <w:pPr>
              <w:spacing w:after="0"/>
              <w:jc w:val="center"/>
              <w:rPr>
                <w:sz w:val="18"/>
                <w:szCs w:val="18"/>
              </w:rPr>
            </w:pPr>
          </w:p>
        </w:tc>
        <w:tc>
          <w:tcPr>
            <w:tcW w:w="799" w:type="dxa"/>
            <w:tcBorders>
              <w:top w:val="single" w:sz="12" w:space="0" w:color="auto"/>
              <w:left w:val="single" w:sz="12" w:space="0" w:color="auto"/>
              <w:bottom w:val="single" w:sz="12" w:space="0" w:color="auto"/>
            </w:tcBorders>
            <w:shd w:val="clear" w:color="auto" w:fill="D9D9D9"/>
            <w:noWrap/>
            <w:vAlign w:val="center"/>
          </w:tcPr>
          <w:p w:rsidR="00195D8B" w:rsidRPr="007E3506" w:rsidRDefault="00E523DA" w:rsidP="00935576">
            <w:pPr>
              <w:spacing w:after="0"/>
              <w:jc w:val="center"/>
              <w:rPr>
                <w:b/>
                <w:bCs/>
                <w:sz w:val="18"/>
                <w:szCs w:val="18"/>
              </w:rPr>
            </w:pPr>
            <w:r>
              <w:rPr>
                <w:b/>
                <w:bCs/>
                <w:sz w:val="18"/>
                <w:szCs w:val="18"/>
              </w:rPr>
              <w:t>20</w:t>
            </w:r>
          </w:p>
        </w:tc>
        <w:tc>
          <w:tcPr>
            <w:tcW w:w="799" w:type="dxa"/>
            <w:tcBorders>
              <w:top w:val="single" w:sz="12" w:space="0" w:color="auto"/>
              <w:bottom w:val="single" w:sz="12" w:space="0" w:color="auto"/>
            </w:tcBorders>
            <w:shd w:val="clear" w:color="auto" w:fill="D9D9D9"/>
            <w:noWrap/>
            <w:vAlign w:val="center"/>
          </w:tcPr>
          <w:p w:rsidR="00195D8B" w:rsidRPr="007E3506" w:rsidRDefault="00E523DA" w:rsidP="00935576">
            <w:pPr>
              <w:spacing w:after="0"/>
              <w:jc w:val="center"/>
              <w:rPr>
                <w:b/>
                <w:bCs/>
                <w:sz w:val="18"/>
                <w:szCs w:val="18"/>
              </w:rPr>
            </w:pPr>
            <w:r>
              <w:rPr>
                <w:b/>
                <w:bCs/>
                <w:sz w:val="18"/>
                <w:szCs w:val="18"/>
              </w:rPr>
              <w:t>700</w:t>
            </w:r>
          </w:p>
        </w:tc>
      </w:tr>
      <w:tr w:rsidR="00DE6F5A" w:rsidRPr="007E3506" w:rsidTr="002F53B9">
        <w:trPr>
          <w:trHeight w:val="360"/>
        </w:trPr>
        <w:tc>
          <w:tcPr>
            <w:tcW w:w="693" w:type="dxa"/>
            <w:vMerge w:val="restart"/>
            <w:tcBorders>
              <w:top w:val="single" w:sz="12" w:space="0" w:color="auto"/>
              <w:right w:val="single" w:sz="12" w:space="0" w:color="auto"/>
            </w:tcBorders>
            <w:shd w:val="clear" w:color="auto" w:fill="D9D9D9"/>
            <w:noWrap/>
            <w:textDirection w:val="btLr"/>
            <w:vAlign w:val="bottom"/>
          </w:tcPr>
          <w:p w:rsidR="00DE6F5A" w:rsidRPr="007E3506" w:rsidRDefault="00DE6F5A" w:rsidP="00935576">
            <w:pPr>
              <w:spacing w:after="0"/>
              <w:ind w:left="113" w:right="113"/>
              <w:rPr>
                <w:b/>
                <w:bCs/>
                <w:sz w:val="18"/>
                <w:szCs w:val="18"/>
              </w:rPr>
            </w:pPr>
            <w:r w:rsidRPr="007E3506">
              <w:rPr>
                <w:b/>
                <w:bCs/>
                <w:sz w:val="18"/>
                <w:szCs w:val="18"/>
              </w:rPr>
              <w:t>Katolički vjeronauk</w:t>
            </w:r>
          </w:p>
        </w:tc>
        <w:tc>
          <w:tcPr>
            <w:tcW w:w="1061" w:type="dxa"/>
            <w:tcBorders>
              <w:top w:val="single" w:sz="12" w:space="0" w:color="auto"/>
              <w:left w:val="single" w:sz="12" w:space="0" w:color="auto"/>
              <w:right w:val="single" w:sz="12" w:space="0" w:color="auto"/>
            </w:tcBorders>
            <w:noWrap/>
            <w:vAlign w:val="bottom"/>
          </w:tcPr>
          <w:p w:rsidR="00DE6F5A" w:rsidRPr="006F57F2" w:rsidRDefault="003E7A2B" w:rsidP="001420B6">
            <w:pPr>
              <w:spacing w:after="0" w:line="240" w:lineRule="atLeast"/>
              <w:jc w:val="center"/>
              <w:rPr>
                <w:b/>
                <w:color w:val="000000"/>
                <w:lang w:eastAsia="hr-HR"/>
              </w:rPr>
            </w:pPr>
            <w:r>
              <w:rPr>
                <w:b/>
                <w:color w:val="000000"/>
                <w:lang w:eastAsia="hr-HR"/>
              </w:rPr>
              <w:t>1.a</w:t>
            </w:r>
          </w:p>
        </w:tc>
        <w:tc>
          <w:tcPr>
            <w:tcW w:w="1023" w:type="dxa"/>
            <w:tcBorders>
              <w:top w:val="single" w:sz="12" w:space="0" w:color="auto"/>
              <w:left w:val="single" w:sz="12" w:space="0" w:color="auto"/>
              <w:right w:val="single" w:sz="12" w:space="0" w:color="auto"/>
            </w:tcBorders>
            <w:noWrap/>
            <w:vAlign w:val="bottom"/>
          </w:tcPr>
          <w:p w:rsidR="00DE6F5A" w:rsidRPr="006F57F2" w:rsidRDefault="00D10A01" w:rsidP="001420B6">
            <w:pPr>
              <w:spacing w:after="0" w:line="240" w:lineRule="atLeast"/>
              <w:jc w:val="center"/>
              <w:rPr>
                <w:b/>
                <w:color w:val="000000"/>
                <w:lang w:eastAsia="hr-HR"/>
              </w:rPr>
            </w:pPr>
            <w:r>
              <w:rPr>
                <w:b/>
                <w:color w:val="000000"/>
                <w:lang w:eastAsia="hr-HR"/>
              </w:rPr>
              <w:t>16</w:t>
            </w:r>
          </w:p>
        </w:tc>
        <w:tc>
          <w:tcPr>
            <w:tcW w:w="835" w:type="dxa"/>
            <w:tcBorders>
              <w:top w:val="single" w:sz="12" w:space="0" w:color="auto"/>
              <w:left w:val="single" w:sz="12" w:space="0" w:color="auto"/>
              <w:right w:val="single" w:sz="12" w:space="0" w:color="auto"/>
            </w:tcBorders>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1</w:t>
            </w:r>
          </w:p>
        </w:tc>
        <w:tc>
          <w:tcPr>
            <w:tcW w:w="2178" w:type="dxa"/>
            <w:tcBorders>
              <w:top w:val="single" w:sz="12" w:space="0" w:color="auto"/>
              <w:left w:val="single" w:sz="12" w:space="0" w:color="auto"/>
              <w:right w:val="single" w:sz="12" w:space="0" w:color="auto"/>
            </w:tcBorders>
            <w:noWrap/>
            <w:vAlign w:val="center"/>
          </w:tcPr>
          <w:p w:rsidR="00DE6F5A" w:rsidRPr="002F53B9" w:rsidRDefault="00DE6F5A" w:rsidP="002F53B9">
            <w:pPr>
              <w:spacing w:after="0" w:line="240" w:lineRule="atLeast"/>
              <w:rPr>
                <w:color w:val="000000"/>
                <w:sz w:val="18"/>
                <w:lang w:eastAsia="hr-HR"/>
              </w:rPr>
            </w:pPr>
            <w:r w:rsidRPr="002F53B9">
              <w:rPr>
                <w:color w:val="000000"/>
                <w:sz w:val="18"/>
                <w:szCs w:val="18"/>
                <w:lang w:eastAsia="hr-HR"/>
              </w:rPr>
              <w:t>Kristina Kobal</w:t>
            </w:r>
          </w:p>
        </w:tc>
        <w:tc>
          <w:tcPr>
            <w:tcW w:w="799" w:type="dxa"/>
            <w:tcBorders>
              <w:top w:val="single" w:sz="12" w:space="0" w:color="auto"/>
              <w:left w:val="single" w:sz="12" w:space="0" w:color="auto"/>
            </w:tcBorders>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2</w:t>
            </w:r>
          </w:p>
        </w:tc>
        <w:tc>
          <w:tcPr>
            <w:tcW w:w="799" w:type="dxa"/>
            <w:tcBorders>
              <w:top w:val="single" w:sz="12" w:space="0" w:color="auto"/>
            </w:tcBorders>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70</w:t>
            </w:r>
          </w:p>
        </w:tc>
      </w:tr>
      <w:tr w:rsidR="00DE6F5A" w:rsidRPr="007E3506" w:rsidTr="00DE6F5A">
        <w:trPr>
          <w:trHeight w:val="360"/>
        </w:trPr>
        <w:tc>
          <w:tcPr>
            <w:tcW w:w="693" w:type="dxa"/>
            <w:vMerge/>
            <w:tcBorders>
              <w:right w:val="single" w:sz="12" w:space="0" w:color="auto"/>
            </w:tcBorders>
            <w:shd w:val="clear" w:color="auto" w:fill="D9D9D9"/>
            <w:noWrap/>
            <w:vAlign w:val="bottom"/>
          </w:tcPr>
          <w:p w:rsidR="00DE6F5A" w:rsidRPr="007E3506" w:rsidRDefault="00DE6F5A" w:rsidP="00935576">
            <w:pPr>
              <w:spacing w:after="0"/>
              <w:rPr>
                <w:b/>
                <w:bCs/>
                <w:sz w:val="18"/>
                <w:szCs w:val="18"/>
              </w:rPr>
            </w:pPr>
          </w:p>
        </w:tc>
        <w:tc>
          <w:tcPr>
            <w:tcW w:w="1061" w:type="dxa"/>
            <w:tcBorders>
              <w:left w:val="single" w:sz="12" w:space="0" w:color="auto"/>
              <w:right w:val="single" w:sz="12" w:space="0" w:color="auto"/>
            </w:tcBorders>
            <w:noWrap/>
            <w:vAlign w:val="bottom"/>
          </w:tcPr>
          <w:p w:rsidR="00DE6F5A" w:rsidRPr="006F57F2" w:rsidRDefault="003E7A2B" w:rsidP="001420B6">
            <w:pPr>
              <w:spacing w:after="0" w:line="240" w:lineRule="atLeast"/>
              <w:jc w:val="center"/>
              <w:rPr>
                <w:b/>
                <w:color w:val="000000"/>
                <w:lang w:eastAsia="hr-HR"/>
              </w:rPr>
            </w:pPr>
            <w:r>
              <w:rPr>
                <w:b/>
                <w:color w:val="000000"/>
                <w:lang w:eastAsia="hr-HR"/>
              </w:rPr>
              <w:t>2.a</w:t>
            </w:r>
          </w:p>
        </w:tc>
        <w:tc>
          <w:tcPr>
            <w:tcW w:w="1023" w:type="dxa"/>
            <w:tcBorders>
              <w:left w:val="single" w:sz="12" w:space="0" w:color="auto"/>
              <w:right w:val="single" w:sz="12" w:space="0" w:color="auto"/>
            </w:tcBorders>
            <w:noWrap/>
            <w:vAlign w:val="bottom"/>
          </w:tcPr>
          <w:p w:rsidR="00DE6F5A" w:rsidRPr="006F57F2" w:rsidRDefault="00D10A01" w:rsidP="001420B6">
            <w:pPr>
              <w:spacing w:after="0" w:line="240" w:lineRule="atLeast"/>
              <w:jc w:val="center"/>
              <w:rPr>
                <w:b/>
                <w:color w:val="000000"/>
                <w:lang w:eastAsia="hr-HR"/>
              </w:rPr>
            </w:pPr>
            <w:r>
              <w:rPr>
                <w:b/>
                <w:color w:val="000000"/>
                <w:lang w:eastAsia="hr-HR"/>
              </w:rPr>
              <w:t>12</w:t>
            </w:r>
          </w:p>
        </w:tc>
        <w:tc>
          <w:tcPr>
            <w:tcW w:w="835" w:type="dxa"/>
            <w:tcBorders>
              <w:left w:val="single" w:sz="12" w:space="0" w:color="auto"/>
              <w:right w:val="single" w:sz="12" w:space="0" w:color="auto"/>
            </w:tcBorders>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1</w:t>
            </w:r>
          </w:p>
        </w:tc>
        <w:tc>
          <w:tcPr>
            <w:tcW w:w="2178" w:type="dxa"/>
            <w:tcBorders>
              <w:left w:val="single" w:sz="12" w:space="0" w:color="auto"/>
              <w:right w:val="single" w:sz="12" w:space="0" w:color="auto"/>
            </w:tcBorders>
            <w:noWrap/>
          </w:tcPr>
          <w:p w:rsidR="00DE6F5A" w:rsidRPr="002F53B9" w:rsidRDefault="00DE6F5A" w:rsidP="001420B6">
            <w:pPr>
              <w:spacing w:after="0" w:line="240" w:lineRule="atLeast"/>
              <w:rPr>
                <w:color w:val="000000"/>
                <w:sz w:val="18"/>
                <w:lang w:eastAsia="hr-HR"/>
              </w:rPr>
            </w:pPr>
            <w:r w:rsidRPr="002F53B9">
              <w:rPr>
                <w:color w:val="000000"/>
                <w:sz w:val="18"/>
                <w:szCs w:val="18"/>
                <w:lang w:eastAsia="hr-HR"/>
              </w:rPr>
              <w:t>Kristina Kobal</w:t>
            </w:r>
          </w:p>
        </w:tc>
        <w:tc>
          <w:tcPr>
            <w:tcW w:w="799" w:type="dxa"/>
            <w:tcBorders>
              <w:left w:val="single" w:sz="12" w:space="0" w:color="auto"/>
            </w:tcBorders>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2</w:t>
            </w:r>
          </w:p>
        </w:tc>
        <w:tc>
          <w:tcPr>
            <w:tcW w:w="799" w:type="dxa"/>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70</w:t>
            </w:r>
          </w:p>
        </w:tc>
      </w:tr>
      <w:tr w:rsidR="00DE6F5A" w:rsidRPr="007E3506" w:rsidTr="00DE6F5A">
        <w:trPr>
          <w:trHeight w:val="360"/>
        </w:trPr>
        <w:tc>
          <w:tcPr>
            <w:tcW w:w="693" w:type="dxa"/>
            <w:vMerge/>
            <w:tcBorders>
              <w:right w:val="single" w:sz="12" w:space="0" w:color="auto"/>
            </w:tcBorders>
            <w:shd w:val="clear" w:color="auto" w:fill="D9D9D9"/>
            <w:noWrap/>
            <w:vAlign w:val="bottom"/>
          </w:tcPr>
          <w:p w:rsidR="00DE6F5A" w:rsidRPr="007E3506" w:rsidRDefault="00DE6F5A" w:rsidP="00935576">
            <w:pPr>
              <w:spacing w:after="0"/>
              <w:rPr>
                <w:b/>
                <w:bCs/>
                <w:sz w:val="18"/>
                <w:szCs w:val="18"/>
              </w:rPr>
            </w:pPr>
          </w:p>
        </w:tc>
        <w:tc>
          <w:tcPr>
            <w:tcW w:w="1061" w:type="dxa"/>
            <w:tcBorders>
              <w:left w:val="single" w:sz="12" w:space="0" w:color="auto"/>
              <w:right w:val="single" w:sz="12" w:space="0" w:color="auto"/>
            </w:tcBorders>
            <w:noWrap/>
            <w:vAlign w:val="bottom"/>
          </w:tcPr>
          <w:p w:rsidR="00DE6F5A" w:rsidRPr="006F57F2" w:rsidRDefault="003E7A2B" w:rsidP="001420B6">
            <w:pPr>
              <w:spacing w:after="0" w:line="240" w:lineRule="atLeast"/>
              <w:jc w:val="center"/>
              <w:rPr>
                <w:b/>
                <w:color w:val="000000"/>
                <w:lang w:eastAsia="hr-HR"/>
              </w:rPr>
            </w:pPr>
            <w:r>
              <w:rPr>
                <w:b/>
                <w:color w:val="000000"/>
                <w:lang w:eastAsia="hr-HR"/>
              </w:rPr>
              <w:t>3.a</w:t>
            </w:r>
          </w:p>
        </w:tc>
        <w:tc>
          <w:tcPr>
            <w:tcW w:w="1023" w:type="dxa"/>
            <w:tcBorders>
              <w:left w:val="single" w:sz="12" w:space="0" w:color="auto"/>
              <w:right w:val="single" w:sz="12" w:space="0" w:color="auto"/>
            </w:tcBorders>
            <w:noWrap/>
            <w:vAlign w:val="bottom"/>
          </w:tcPr>
          <w:p w:rsidR="00DE6F5A" w:rsidRPr="006F57F2" w:rsidRDefault="00D10A01" w:rsidP="001420B6">
            <w:pPr>
              <w:spacing w:after="0" w:line="240" w:lineRule="atLeast"/>
              <w:jc w:val="center"/>
              <w:rPr>
                <w:b/>
                <w:color w:val="000000"/>
                <w:lang w:eastAsia="hr-HR"/>
              </w:rPr>
            </w:pPr>
            <w:r>
              <w:rPr>
                <w:b/>
                <w:color w:val="000000"/>
                <w:lang w:eastAsia="hr-HR"/>
              </w:rPr>
              <w:t>10</w:t>
            </w:r>
          </w:p>
        </w:tc>
        <w:tc>
          <w:tcPr>
            <w:tcW w:w="835" w:type="dxa"/>
            <w:tcBorders>
              <w:left w:val="single" w:sz="12" w:space="0" w:color="auto"/>
              <w:right w:val="single" w:sz="12" w:space="0" w:color="auto"/>
            </w:tcBorders>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1</w:t>
            </w:r>
          </w:p>
        </w:tc>
        <w:tc>
          <w:tcPr>
            <w:tcW w:w="2178" w:type="dxa"/>
            <w:tcBorders>
              <w:left w:val="single" w:sz="12" w:space="0" w:color="auto"/>
              <w:right w:val="single" w:sz="12" w:space="0" w:color="auto"/>
            </w:tcBorders>
            <w:noWrap/>
          </w:tcPr>
          <w:p w:rsidR="00DE6F5A" w:rsidRPr="002F53B9" w:rsidRDefault="00DE6F5A" w:rsidP="001420B6">
            <w:pPr>
              <w:spacing w:after="0" w:line="240" w:lineRule="atLeast"/>
              <w:rPr>
                <w:color w:val="000000"/>
                <w:sz w:val="18"/>
                <w:lang w:eastAsia="hr-HR"/>
              </w:rPr>
            </w:pPr>
            <w:r w:rsidRPr="002F53B9">
              <w:rPr>
                <w:color w:val="000000"/>
                <w:sz w:val="18"/>
                <w:szCs w:val="18"/>
                <w:lang w:eastAsia="hr-HR"/>
              </w:rPr>
              <w:t>Kristina Kobal</w:t>
            </w:r>
          </w:p>
        </w:tc>
        <w:tc>
          <w:tcPr>
            <w:tcW w:w="799" w:type="dxa"/>
            <w:tcBorders>
              <w:left w:val="single" w:sz="12" w:space="0" w:color="auto"/>
            </w:tcBorders>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2</w:t>
            </w:r>
          </w:p>
        </w:tc>
        <w:tc>
          <w:tcPr>
            <w:tcW w:w="799" w:type="dxa"/>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70</w:t>
            </w:r>
          </w:p>
        </w:tc>
      </w:tr>
      <w:tr w:rsidR="00DE6F5A" w:rsidRPr="007E3506" w:rsidTr="00DE6F5A">
        <w:trPr>
          <w:trHeight w:val="360"/>
        </w:trPr>
        <w:tc>
          <w:tcPr>
            <w:tcW w:w="693" w:type="dxa"/>
            <w:vMerge/>
            <w:tcBorders>
              <w:right w:val="single" w:sz="12" w:space="0" w:color="auto"/>
            </w:tcBorders>
            <w:shd w:val="clear" w:color="auto" w:fill="D9D9D9"/>
            <w:noWrap/>
            <w:vAlign w:val="bottom"/>
          </w:tcPr>
          <w:p w:rsidR="00DE6F5A" w:rsidRPr="007E3506" w:rsidRDefault="00DE6F5A" w:rsidP="00935576">
            <w:pPr>
              <w:spacing w:after="0"/>
              <w:rPr>
                <w:b/>
                <w:bCs/>
                <w:sz w:val="18"/>
                <w:szCs w:val="18"/>
              </w:rPr>
            </w:pPr>
          </w:p>
        </w:tc>
        <w:tc>
          <w:tcPr>
            <w:tcW w:w="1061" w:type="dxa"/>
            <w:tcBorders>
              <w:left w:val="single" w:sz="12" w:space="0" w:color="auto"/>
              <w:right w:val="single" w:sz="12" w:space="0" w:color="auto"/>
            </w:tcBorders>
            <w:noWrap/>
            <w:vAlign w:val="bottom"/>
          </w:tcPr>
          <w:p w:rsidR="00DE6F5A" w:rsidRPr="006F57F2" w:rsidRDefault="003E7A2B" w:rsidP="001420B6">
            <w:pPr>
              <w:spacing w:after="0" w:line="240" w:lineRule="atLeast"/>
              <w:jc w:val="center"/>
              <w:rPr>
                <w:b/>
                <w:color w:val="000000"/>
                <w:lang w:eastAsia="hr-HR"/>
              </w:rPr>
            </w:pPr>
            <w:r>
              <w:rPr>
                <w:b/>
                <w:color w:val="000000"/>
                <w:lang w:eastAsia="hr-HR"/>
              </w:rPr>
              <w:t>4.a</w:t>
            </w:r>
          </w:p>
        </w:tc>
        <w:tc>
          <w:tcPr>
            <w:tcW w:w="1023" w:type="dxa"/>
            <w:tcBorders>
              <w:left w:val="single" w:sz="12" w:space="0" w:color="auto"/>
              <w:right w:val="single" w:sz="12" w:space="0" w:color="auto"/>
            </w:tcBorders>
            <w:noWrap/>
            <w:vAlign w:val="bottom"/>
          </w:tcPr>
          <w:p w:rsidR="00DE6F5A" w:rsidRPr="006F57F2" w:rsidRDefault="00D10A01" w:rsidP="001420B6">
            <w:pPr>
              <w:spacing w:after="0" w:line="240" w:lineRule="atLeast"/>
              <w:jc w:val="center"/>
              <w:rPr>
                <w:b/>
                <w:color w:val="000000"/>
                <w:lang w:eastAsia="hr-HR"/>
              </w:rPr>
            </w:pPr>
            <w:r>
              <w:rPr>
                <w:b/>
                <w:color w:val="000000"/>
                <w:lang w:eastAsia="hr-HR"/>
              </w:rPr>
              <w:t>10</w:t>
            </w:r>
          </w:p>
        </w:tc>
        <w:tc>
          <w:tcPr>
            <w:tcW w:w="835" w:type="dxa"/>
            <w:tcBorders>
              <w:left w:val="single" w:sz="12" w:space="0" w:color="auto"/>
              <w:right w:val="single" w:sz="12" w:space="0" w:color="auto"/>
            </w:tcBorders>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1</w:t>
            </w:r>
          </w:p>
        </w:tc>
        <w:tc>
          <w:tcPr>
            <w:tcW w:w="2178" w:type="dxa"/>
            <w:tcBorders>
              <w:left w:val="single" w:sz="12" w:space="0" w:color="auto"/>
              <w:right w:val="single" w:sz="12" w:space="0" w:color="auto"/>
            </w:tcBorders>
            <w:noWrap/>
          </w:tcPr>
          <w:p w:rsidR="00DE6F5A" w:rsidRPr="002F53B9" w:rsidRDefault="00DE6F5A" w:rsidP="001420B6">
            <w:pPr>
              <w:spacing w:after="0" w:line="240" w:lineRule="atLeast"/>
              <w:rPr>
                <w:color w:val="000000"/>
                <w:sz w:val="18"/>
                <w:lang w:eastAsia="hr-HR"/>
              </w:rPr>
            </w:pPr>
            <w:r w:rsidRPr="002F53B9">
              <w:rPr>
                <w:color w:val="000000"/>
                <w:sz w:val="18"/>
                <w:szCs w:val="18"/>
                <w:lang w:eastAsia="hr-HR"/>
              </w:rPr>
              <w:t>Kristina Kobal</w:t>
            </w:r>
          </w:p>
        </w:tc>
        <w:tc>
          <w:tcPr>
            <w:tcW w:w="799" w:type="dxa"/>
            <w:tcBorders>
              <w:left w:val="single" w:sz="12" w:space="0" w:color="auto"/>
            </w:tcBorders>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2</w:t>
            </w:r>
          </w:p>
        </w:tc>
        <w:tc>
          <w:tcPr>
            <w:tcW w:w="799" w:type="dxa"/>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70</w:t>
            </w:r>
          </w:p>
        </w:tc>
      </w:tr>
      <w:tr w:rsidR="00DE6F5A" w:rsidRPr="007E3506" w:rsidTr="00DE6F5A">
        <w:trPr>
          <w:trHeight w:val="360"/>
        </w:trPr>
        <w:tc>
          <w:tcPr>
            <w:tcW w:w="693" w:type="dxa"/>
            <w:vMerge/>
            <w:tcBorders>
              <w:right w:val="single" w:sz="12" w:space="0" w:color="auto"/>
            </w:tcBorders>
            <w:shd w:val="clear" w:color="auto" w:fill="D9D9D9"/>
            <w:noWrap/>
            <w:vAlign w:val="bottom"/>
          </w:tcPr>
          <w:p w:rsidR="00DE6F5A" w:rsidRPr="007E3506" w:rsidRDefault="00DE6F5A" w:rsidP="00935576">
            <w:pPr>
              <w:spacing w:after="0"/>
              <w:rPr>
                <w:b/>
                <w:bCs/>
                <w:sz w:val="18"/>
                <w:szCs w:val="18"/>
              </w:rPr>
            </w:pPr>
          </w:p>
        </w:tc>
        <w:tc>
          <w:tcPr>
            <w:tcW w:w="1061" w:type="dxa"/>
            <w:tcBorders>
              <w:left w:val="single" w:sz="12" w:space="0" w:color="auto"/>
              <w:right w:val="single" w:sz="12" w:space="0" w:color="auto"/>
            </w:tcBorders>
            <w:noWrap/>
            <w:vAlign w:val="bottom"/>
          </w:tcPr>
          <w:p w:rsidR="00DE6F5A" w:rsidRPr="006F57F2" w:rsidRDefault="003E7A2B" w:rsidP="001420B6">
            <w:pPr>
              <w:spacing w:after="0" w:line="240" w:lineRule="atLeast"/>
              <w:jc w:val="center"/>
              <w:rPr>
                <w:b/>
                <w:color w:val="000000"/>
                <w:lang w:eastAsia="hr-HR"/>
              </w:rPr>
            </w:pPr>
            <w:r>
              <w:rPr>
                <w:b/>
                <w:color w:val="000000"/>
                <w:lang w:eastAsia="hr-HR"/>
              </w:rPr>
              <w:t>1.c/3.c</w:t>
            </w:r>
          </w:p>
        </w:tc>
        <w:tc>
          <w:tcPr>
            <w:tcW w:w="1023" w:type="dxa"/>
            <w:tcBorders>
              <w:left w:val="single" w:sz="12" w:space="0" w:color="auto"/>
              <w:right w:val="single" w:sz="12" w:space="0" w:color="auto"/>
            </w:tcBorders>
            <w:noWrap/>
            <w:vAlign w:val="bottom"/>
          </w:tcPr>
          <w:p w:rsidR="00DE6F5A" w:rsidRPr="006F57F2" w:rsidRDefault="00D10A01" w:rsidP="001420B6">
            <w:pPr>
              <w:spacing w:after="0" w:line="240" w:lineRule="atLeast"/>
              <w:jc w:val="center"/>
              <w:rPr>
                <w:b/>
                <w:color w:val="000000"/>
                <w:lang w:eastAsia="hr-HR"/>
              </w:rPr>
            </w:pPr>
            <w:r>
              <w:rPr>
                <w:b/>
                <w:color w:val="000000"/>
                <w:lang w:eastAsia="hr-HR"/>
              </w:rPr>
              <w:t>6</w:t>
            </w:r>
          </w:p>
        </w:tc>
        <w:tc>
          <w:tcPr>
            <w:tcW w:w="835" w:type="dxa"/>
            <w:tcBorders>
              <w:left w:val="single" w:sz="12" w:space="0" w:color="auto"/>
              <w:right w:val="single" w:sz="12" w:space="0" w:color="auto"/>
            </w:tcBorders>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1</w:t>
            </w:r>
          </w:p>
        </w:tc>
        <w:tc>
          <w:tcPr>
            <w:tcW w:w="2178" w:type="dxa"/>
            <w:tcBorders>
              <w:left w:val="single" w:sz="12" w:space="0" w:color="auto"/>
              <w:right w:val="single" w:sz="12" w:space="0" w:color="auto"/>
            </w:tcBorders>
            <w:noWrap/>
          </w:tcPr>
          <w:p w:rsidR="00DE6F5A" w:rsidRPr="007F705F" w:rsidRDefault="00DE6F5A" w:rsidP="001420B6">
            <w:pPr>
              <w:spacing w:after="0" w:line="240" w:lineRule="atLeast"/>
              <w:rPr>
                <w:color w:val="000000"/>
                <w:lang w:eastAsia="hr-HR"/>
              </w:rPr>
            </w:pPr>
            <w:r w:rsidRPr="007F705F">
              <w:rPr>
                <w:color w:val="000000"/>
                <w:sz w:val="18"/>
                <w:szCs w:val="18"/>
                <w:lang w:eastAsia="hr-HR"/>
              </w:rPr>
              <w:t>Kristina Kobal</w:t>
            </w:r>
          </w:p>
        </w:tc>
        <w:tc>
          <w:tcPr>
            <w:tcW w:w="799" w:type="dxa"/>
            <w:tcBorders>
              <w:left w:val="single" w:sz="12" w:space="0" w:color="auto"/>
            </w:tcBorders>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2</w:t>
            </w:r>
          </w:p>
        </w:tc>
        <w:tc>
          <w:tcPr>
            <w:tcW w:w="799" w:type="dxa"/>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70</w:t>
            </w:r>
          </w:p>
        </w:tc>
      </w:tr>
      <w:tr w:rsidR="00DE6F5A" w:rsidRPr="007E3506" w:rsidTr="00DE6F5A">
        <w:trPr>
          <w:trHeight w:val="360"/>
        </w:trPr>
        <w:tc>
          <w:tcPr>
            <w:tcW w:w="693" w:type="dxa"/>
            <w:vMerge/>
            <w:tcBorders>
              <w:right w:val="single" w:sz="12" w:space="0" w:color="auto"/>
            </w:tcBorders>
            <w:shd w:val="clear" w:color="auto" w:fill="D9D9D9"/>
            <w:noWrap/>
            <w:vAlign w:val="bottom"/>
          </w:tcPr>
          <w:p w:rsidR="00DE6F5A" w:rsidRPr="007E3506" w:rsidRDefault="00DE6F5A" w:rsidP="00935576">
            <w:pPr>
              <w:spacing w:after="0"/>
              <w:rPr>
                <w:b/>
                <w:bCs/>
                <w:sz w:val="18"/>
                <w:szCs w:val="18"/>
              </w:rPr>
            </w:pPr>
          </w:p>
        </w:tc>
        <w:tc>
          <w:tcPr>
            <w:tcW w:w="1061" w:type="dxa"/>
            <w:tcBorders>
              <w:left w:val="single" w:sz="12" w:space="0" w:color="auto"/>
              <w:bottom w:val="single" w:sz="8" w:space="0" w:color="auto"/>
              <w:right w:val="single" w:sz="12" w:space="0" w:color="auto"/>
            </w:tcBorders>
            <w:noWrap/>
            <w:vAlign w:val="bottom"/>
          </w:tcPr>
          <w:p w:rsidR="00DE6F5A" w:rsidRPr="006F57F2" w:rsidRDefault="003E7A2B" w:rsidP="001420B6">
            <w:pPr>
              <w:spacing w:after="0" w:line="240" w:lineRule="atLeast"/>
              <w:jc w:val="center"/>
              <w:rPr>
                <w:b/>
                <w:color w:val="000000"/>
                <w:lang w:eastAsia="hr-HR"/>
              </w:rPr>
            </w:pPr>
            <w:r>
              <w:rPr>
                <w:b/>
                <w:color w:val="000000"/>
                <w:lang w:eastAsia="hr-HR"/>
              </w:rPr>
              <w:t>2.c/4.c</w:t>
            </w:r>
          </w:p>
        </w:tc>
        <w:tc>
          <w:tcPr>
            <w:tcW w:w="1023" w:type="dxa"/>
            <w:tcBorders>
              <w:left w:val="single" w:sz="12" w:space="0" w:color="auto"/>
              <w:bottom w:val="single" w:sz="8" w:space="0" w:color="auto"/>
              <w:right w:val="single" w:sz="12" w:space="0" w:color="auto"/>
            </w:tcBorders>
            <w:noWrap/>
            <w:vAlign w:val="bottom"/>
          </w:tcPr>
          <w:p w:rsidR="00DE6F5A" w:rsidRPr="006F57F2" w:rsidRDefault="00D10A01" w:rsidP="001420B6">
            <w:pPr>
              <w:spacing w:after="0" w:line="240" w:lineRule="atLeast"/>
              <w:jc w:val="center"/>
              <w:rPr>
                <w:b/>
                <w:color w:val="000000"/>
                <w:lang w:eastAsia="hr-HR"/>
              </w:rPr>
            </w:pPr>
            <w:r>
              <w:rPr>
                <w:b/>
                <w:color w:val="000000"/>
                <w:lang w:eastAsia="hr-HR"/>
              </w:rPr>
              <w:t>6</w:t>
            </w:r>
          </w:p>
        </w:tc>
        <w:tc>
          <w:tcPr>
            <w:tcW w:w="835" w:type="dxa"/>
            <w:tcBorders>
              <w:left w:val="single" w:sz="12" w:space="0" w:color="auto"/>
              <w:bottom w:val="single" w:sz="8" w:space="0" w:color="auto"/>
              <w:right w:val="single" w:sz="12" w:space="0" w:color="auto"/>
            </w:tcBorders>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1</w:t>
            </w:r>
          </w:p>
        </w:tc>
        <w:tc>
          <w:tcPr>
            <w:tcW w:w="2178" w:type="dxa"/>
            <w:tcBorders>
              <w:left w:val="single" w:sz="12" w:space="0" w:color="auto"/>
              <w:bottom w:val="single" w:sz="8" w:space="0" w:color="auto"/>
              <w:right w:val="single" w:sz="12" w:space="0" w:color="auto"/>
            </w:tcBorders>
            <w:noWrap/>
          </w:tcPr>
          <w:p w:rsidR="00DE6F5A" w:rsidRPr="007F705F" w:rsidRDefault="00DE6F5A" w:rsidP="001420B6">
            <w:pPr>
              <w:spacing w:after="0" w:line="240" w:lineRule="atLeast"/>
              <w:rPr>
                <w:color w:val="000000"/>
                <w:lang w:eastAsia="hr-HR"/>
              </w:rPr>
            </w:pPr>
            <w:r w:rsidRPr="007F705F">
              <w:rPr>
                <w:color w:val="000000"/>
                <w:sz w:val="18"/>
                <w:szCs w:val="18"/>
                <w:lang w:eastAsia="hr-HR"/>
              </w:rPr>
              <w:t>Kristina Kobal</w:t>
            </w:r>
          </w:p>
        </w:tc>
        <w:tc>
          <w:tcPr>
            <w:tcW w:w="799" w:type="dxa"/>
            <w:tcBorders>
              <w:left w:val="single" w:sz="12" w:space="0" w:color="auto"/>
              <w:bottom w:val="single" w:sz="8" w:space="0" w:color="auto"/>
            </w:tcBorders>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2</w:t>
            </w:r>
          </w:p>
        </w:tc>
        <w:tc>
          <w:tcPr>
            <w:tcW w:w="799" w:type="dxa"/>
            <w:tcBorders>
              <w:bottom w:val="single" w:sz="8" w:space="0" w:color="auto"/>
            </w:tcBorders>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70</w:t>
            </w:r>
          </w:p>
        </w:tc>
      </w:tr>
      <w:tr w:rsidR="00DE6F5A" w:rsidRPr="007E3506" w:rsidTr="00DE6F5A">
        <w:trPr>
          <w:trHeight w:val="360"/>
        </w:trPr>
        <w:tc>
          <w:tcPr>
            <w:tcW w:w="693" w:type="dxa"/>
            <w:vMerge/>
            <w:tcBorders>
              <w:right w:val="single" w:sz="12" w:space="0" w:color="auto"/>
            </w:tcBorders>
            <w:shd w:val="clear" w:color="auto" w:fill="D9D9D9"/>
            <w:noWrap/>
            <w:vAlign w:val="bottom"/>
          </w:tcPr>
          <w:p w:rsidR="00DE6F5A" w:rsidRPr="007E3506" w:rsidRDefault="00DE6F5A" w:rsidP="00935576">
            <w:pPr>
              <w:spacing w:after="0"/>
              <w:rPr>
                <w:b/>
                <w:bCs/>
                <w:sz w:val="18"/>
                <w:szCs w:val="18"/>
              </w:rPr>
            </w:pPr>
          </w:p>
        </w:tc>
        <w:tc>
          <w:tcPr>
            <w:tcW w:w="1061" w:type="dxa"/>
            <w:tcBorders>
              <w:top w:val="single" w:sz="8" w:space="0" w:color="auto"/>
              <w:left w:val="single" w:sz="12" w:space="0" w:color="auto"/>
              <w:bottom w:val="single" w:sz="8" w:space="0" w:color="auto"/>
              <w:right w:val="single" w:sz="12" w:space="0" w:color="auto"/>
            </w:tcBorders>
            <w:noWrap/>
            <w:vAlign w:val="bottom"/>
          </w:tcPr>
          <w:p w:rsidR="00DE6F5A" w:rsidRPr="006F57F2" w:rsidRDefault="003E7A2B" w:rsidP="001420B6">
            <w:pPr>
              <w:spacing w:after="0" w:line="240" w:lineRule="atLeast"/>
              <w:jc w:val="center"/>
              <w:rPr>
                <w:b/>
                <w:color w:val="000000"/>
                <w:lang w:eastAsia="hr-HR"/>
              </w:rPr>
            </w:pPr>
            <w:r>
              <w:rPr>
                <w:b/>
                <w:color w:val="000000"/>
                <w:lang w:eastAsia="hr-HR"/>
              </w:rPr>
              <w:t>7.a</w:t>
            </w:r>
          </w:p>
        </w:tc>
        <w:tc>
          <w:tcPr>
            <w:tcW w:w="1023" w:type="dxa"/>
            <w:tcBorders>
              <w:top w:val="single" w:sz="8" w:space="0" w:color="auto"/>
              <w:left w:val="single" w:sz="12" w:space="0" w:color="auto"/>
              <w:bottom w:val="single" w:sz="8" w:space="0" w:color="auto"/>
              <w:right w:val="single" w:sz="12" w:space="0" w:color="auto"/>
            </w:tcBorders>
            <w:noWrap/>
            <w:vAlign w:val="bottom"/>
          </w:tcPr>
          <w:p w:rsidR="00DE6F5A" w:rsidRPr="006F57F2" w:rsidRDefault="00D10A01" w:rsidP="001420B6">
            <w:pPr>
              <w:spacing w:after="0" w:line="240" w:lineRule="atLeast"/>
              <w:jc w:val="center"/>
              <w:rPr>
                <w:b/>
                <w:color w:val="000000"/>
                <w:lang w:eastAsia="hr-HR"/>
              </w:rPr>
            </w:pPr>
            <w:r>
              <w:rPr>
                <w:b/>
                <w:color w:val="000000"/>
                <w:lang w:eastAsia="hr-HR"/>
              </w:rPr>
              <w:t>21</w:t>
            </w:r>
          </w:p>
        </w:tc>
        <w:tc>
          <w:tcPr>
            <w:tcW w:w="835" w:type="dxa"/>
            <w:tcBorders>
              <w:top w:val="single" w:sz="8" w:space="0" w:color="auto"/>
              <w:left w:val="single" w:sz="12" w:space="0" w:color="auto"/>
              <w:bottom w:val="single" w:sz="8" w:space="0" w:color="auto"/>
              <w:right w:val="single" w:sz="12" w:space="0" w:color="auto"/>
            </w:tcBorders>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1</w:t>
            </w:r>
          </w:p>
        </w:tc>
        <w:tc>
          <w:tcPr>
            <w:tcW w:w="2178" w:type="dxa"/>
            <w:tcBorders>
              <w:top w:val="single" w:sz="8" w:space="0" w:color="auto"/>
              <w:left w:val="single" w:sz="12" w:space="0" w:color="auto"/>
              <w:bottom w:val="single" w:sz="8" w:space="0" w:color="auto"/>
              <w:right w:val="single" w:sz="12" w:space="0" w:color="auto"/>
            </w:tcBorders>
            <w:noWrap/>
          </w:tcPr>
          <w:p w:rsidR="00DE6F5A" w:rsidRPr="007F705F" w:rsidRDefault="00DE6F5A" w:rsidP="001420B6">
            <w:pPr>
              <w:spacing w:after="0" w:line="240" w:lineRule="atLeast"/>
              <w:rPr>
                <w:color w:val="000000"/>
                <w:lang w:eastAsia="hr-HR"/>
              </w:rPr>
            </w:pPr>
            <w:r w:rsidRPr="007F705F">
              <w:rPr>
                <w:color w:val="000000"/>
                <w:sz w:val="18"/>
                <w:szCs w:val="18"/>
                <w:lang w:eastAsia="hr-HR"/>
              </w:rPr>
              <w:t>Kristina Kobal</w:t>
            </w:r>
          </w:p>
        </w:tc>
        <w:tc>
          <w:tcPr>
            <w:tcW w:w="799" w:type="dxa"/>
            <w:tcBorders>
              <w:top w:val="single" w:sz="8" w:space="0" w:color="auto"/>
              <w:left w:val="single" w:sz="12" w:space="0" w:color="auto"/>
              <w:bottom w:val="single" w:sz="8" w:space="0" w:color="auto"/>
            </w:tcBorders>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2</w:t>
            </w:r>
          </w:p>
        </w:tc>
        <w:tc>
          <w:tcPr>
            <w:tcW w:w="799" w:type="dxa"/>
            <w:tcBorders>
              <w:top w:val="single" w:sz="8" w:space="0" w:color="auto"/>
              <w:bottom w:val="single" w:sz="8" w:space="0" w:color="auto"/>
            </w:tcBorders>
            <w:noWrap/>
            <w:vAlign w:val="bottom"/>
          </w:tcPr>
          <w:p w:rsidR="00DE6F5A" w:rsidRPr="007F705F" w:rsidRDefault="00DE6F5A" w:rsidP="001420B6">
            <w:pPr>
              <w:spacing w:after="0" w:line="240" w:lineRule="atLeast"/>
              <w:jc w:val="center"/>
              <w:rPr>
                <w:color w:val="000000"/>
                <w:lang w:eastAsia="hr-HR"/>
              </w:rPr>
            </w:pPr>
            <w:r w:rsidRPr="007F705F">
              <w:rPr>
                <w:b/>
                <w:bCs/>
                <w:color w:val="000000"/>
                <w:sz w:val="18"/>
                <w:szCs w:val="18"/>
                <w:lang w:eastAsia="hr-HR"/>
              </w:rPr>
              <w:t>70</w:t>
            </w:r>
          </w:p>
        </w:tc>
      </w:tr>
      <w:tr w:rsidR="00DE6F5A" w:rsidRPr="007E3506" w:rsidTr="00DE6F5A">
        <w:trPr>
          <w:trHeight w:val="360"/>
        </w:trPr>
        <w:tc>
          <w:tcPr>
            <w:tcW w:w="1754" w:type="dxa"/>
            <w:gridSpan w:val="2"/>
            <w:tcBorders>
              <w:top w:val="single" w:sz="12" w:space="0" w:color="auto"/>
              <w:bottom w:val="single" w:sz="12" w:space="0" w:color="auto"/>
              <w:right w:val="single" w:sz="12" w:space="0" w:color="auto"/>
            </w:tcBorders>
            <w:shd w:val="clear" w:color="auto" w:fill="D9D9D9"/>
            <w:noWrap/>
            <w:vAlign w:val="center"/>
          </w:tcPr>
          <w:p w:rsidR="00DE6F5A" w:rsidRPr="007E3506" w:rsidRDefault="00DE6F5A" w:rsidP="00641E22">
            <w:pPr>
              <w:spacing w:after="0"/>
              <w:jc w:val="center"/>
              <w:rPr>
                <w:b/>
                <w:bCs/>
                <w:sz w:val="18"/>
                <w:szCs w:val="18"/>
              </w:rPr>
            </w:pPr>
            <w:r w:rsidRPr="007E3506">
              <w:rPr>
                <w:b/>
                <w:bCs/>
                <w:sz w:val="18"/>
                <w:szCs w:val="18"/>
              </w:rPr>
              <w:t>UKUPNO</w:t>
            </w:r>
          </w:p>
          <w:p w:rsidR="00DE6F5A" w:rsidRPr="007E3506" w:rsidRDefault="00DE6F5A" w:rsidP="00641E22">
            <w:pPr>
              <w:spacing w:after="0"/>
              <w:jc w:val="center"/>
              <w:rPr>
                <w:b/>
                <w:bCs/>
                <w:sz w:val="18"/>
                <w:szCs w:val="18"/>
              </w:rPr>
            </w:pPr>
          </w:p>
        </w:tc>
        <w:tc>
          <w:tcPr>
            <w:tcW w:w="1023"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DE6F5A" w:rsidRPr="003C0CF5" w:rsidRDefault="001D2699" w:rsidP="001420B6">
            <w:pPr>
              <w:spacing w:after="0" w:line="240" w:lineRule="atLeast"/>
              <w:jc w:val="center"/>
              <w:rPr>
                <w:b/>
                <w:color w:val="000000"/>
                <w:lang w:eastAsia="hr-HR"/>
              </w:rPr>
            </w:pPr>
            <w:r w:rsidRPr="003C0CF5">
              <w:rPr>
                <w:b/>
                <w:color w:val="000000"/>
                <w:lang w:eastAsia="hr-HR"/>
              </w:rPr>
              <w:t>81</w:t>
            </w:r>
          </w:p>
        </w:tc>
        <w:tc>
          <w:tcPr>
            <w:tcW w:w="835"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DE6F5A" w:rsidRPr="003C0CF5" w:rsidRDefault="003E7A2B" w:rsidP="00E047D7">
            <w:pPr>
              <w:spacing w:after="0" w:line="240" w:lineRule="atLeast"/>
              <w:jc w:val="center"/>
              <w:rPr>
                <w:b/>
                <w:color w:val="000000"/>
                <w:lang w:eastAsia="hr-HR"/>
              </w:rPr>
            </w:pPr>
            <w:r w:rsidRPr="003C0CF5">
              <w:rPr>
                <w:b/>
                <w:color w:val="000000"/>
                <w:lang w:eastAsia="hr-HR"/>
              </w:rPr>
              <w:t>7</w:t>
            </w:r>
          </w:p>
        </w:tc>
        <w:tc>
          <w:tcPr>
            <w:tcW w:w="2178"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DE6F5A" w:rsidRPr="003C0CF5" w:rsidRDefault="00DE6F5A" w:rsidP="001420B6">
            <w:pPr>
              <w:spacing w:after="0" w:line="240" w:lineRule="atLeast"/>
              <w:jc w:val="center"/>
              <w:rPr>
                <w:b/>
                <w:color w:val="000000"/>
                <w:lang w:eastAsia="hr-HR"/>
              </w:rPr>
            </w:pPr>
          </w:p>
        </w:tc>
        <w:tc>
          <w:tcPr>
            <w:tcW w:w="799" w:type="dxa"/>
            <w:tcBorders>
              <w:top w:val="single" w:sz="12" w:space="0" w:color="auto"/>
              <w:left w:val="single" w:sz="12" w:space="0" w:color="auto"/>
              <w:bottom w:val="single" w:sz="12" w:space="0" w:color="auto"/>
            </w:tcBorders>
            <w:shd w:val="clear" w:color="auto" w:fill="D9D9D9"/>
            <w:noWrap/>
            <w:vAlign w:val="center"/>
          </w:tcPr>
          <w:p w:rsidR="00DE6F5A" w:rsidRPr="00DE6F5A" w:rsidRDefault="00DE6F5A" w:rsidP="001420B6">
            <w:pPr>
              <w:spacing w:after="0" w:line="240" w:lineRule="atLeast"/>
              <w:jc w:val="center"/>
              <w:rPr>
                <w:b/>
                <w:color w:val="000000"/>
                <w:lang w:eastAsia="hr-HR"/>
              </w:rPr>
            </w:pPr>
            <w:r w:rsidRPr="007F705F">
              <w:rPr>
                <w:color w:val="000000"/>
                <w:sz w:val="18"/>
                <w:szCs w:val="18"/>
                <w:lang w:eastAsia="hr-HR"/>
              </w:rPr>
              <w:t> </w:t>
            </w:r>
            <w:r w:rsidR="003E7A2B">
              <w:rPr>
                <w:b/>
                <w:color w:val="000000"/>
                <w:sz w:val="18"/>
                <w:szCs w:val="18"/>
                <w:lang w:eastAsia="hr-HR"/>
              </w:rPr>
              <w:t>14</w:t>
            </w:r>
          </w:p>
        </w:tc>
        <w:tc>
          <w:tcPr>
            <w:tcW w:w="799" w:type="dxa"/>
            <w:tcBorders>
              <w:top w:val="single" w:sz="12" w:space="0" w:color="auto"/>
              <w:bottom w:val="single" w:sz="12" w:space="0" w:color="auto"/>
            </w:tcBorders>
            <w:shd w:val="clear" w:color="auto" w:fill="D9D9D9"/>
            <w:noWrap/>
            <w:vAlign w:val="center"/>
          </w:tcPr>
          <w:p w:rsidR="00DE6F5A" w:rsidRPr="007F705F" w:rsidRDefault="003E7A2B" w:rsidP="00DE6F5A">
            <w:pPr>
              <w:spacing w:after="0" w:line="240" w:lineRule="atLeast"/>
              <w:jc w:val="center"/>
              <w:rPr>
                <w:color w:val="000000"/>
                <w:lang w:eastAsia="hr-HR"/>
              </w:rPr>
            </w:pPr>
            <w:r>
              <w:rPr>
                <w:b/>
                <w:bCs/>
                <w:color w:val="000000"/>
                <w:sz w:val="18"/>
                <w:szCs w:val="18"/>
                <w:lang w:eastAsia="hr-HR"/>
              </w:rPr>
              <w:t>490</w:t>
            </w:r>
          </w:p>
        </w:tc>
      </w:tr>
      <w:tr w:rsidR="00DE6F5A" w:rsidRPr="007E3506" w:rsidTr="00DE6F5A">
        <w:trPr>
          <w:trHeight w:val="360"/>
        </w:trPr>
        <w:tc>
          <w:tcPr>
            <w:tcW w:w="1754" w:type="dxa"/>
            <w:gridSpan w:val="2"/>
            <w:tcBorders>
              <w:top w:val="single" w:sz="12" w:space="0" w:color="auto"/>
              <w:bottom w:val="single" w:sz="12" w:space="0" w:color="auto"/>
              <w:right w:val="single" w:sz="12" w:space="0" w:color="auto"/>
            </w:tcBorders>
            <w:shd w:val="clear" w:color="auto" w:fill="D9D9D9"/>
            <w:noWrap/>
            <w:vAlign w:val="center"/>
          </w:tcPr>
          <w:p w:rsidR="00DE6F5A" w:rsidRPr="007E3506" w:rsidRDefault="00DE6F5A" w:rsidP="00641E22">
            <w:pPr>
              <w:spacing w:after="0"/>
              <w:jc w:val="center"/>
              <w:rPr>
                <w:b/>
                <w:bCs/>
                <w:sz w:val="18"/>
                <w:szCs w:val="18"/>
              </w:rPr>
            </w:pPr>
            <w:r w:rsidRPr="007E3506">
              <w:rPr>
                <w:b/>
                <w:bCs/>
                <w:sz w:val="18"/>
                <w:szCs w:val="18"/>
              </w:rPr>
              <w:t>UKUPNO</w:t>
            </w:r>
          </w:p>
          <w:p w:rsidR="00DE6F5A" w:rsidRPr="007E3506" w:rsidRDefault="00DE6F5A" w:rsidP="00641E22">
            <w:pPr>
              <w:spacing w:after="0"/>
              <w:jc w:val="center"/>
              <w:rPr>
                <w:b/>
                <w:bCs/>
                <w:iCs w:val="0"/>
                <w:sz w:val="18"/>
                <w:szCs w:val="18"/>
              </w:rPr>
            </w:pPr>
            <w:r w:rsidRPr="007E3506">
              <w:rPr>
                <w:b/>
                <w:bCs/>
                <w:sz w:val="18"/>
                <w:szCs w:val="18"/>
              </w:rPr>
              <w:t>I. – VIII.</w:t>
            </w:r>
          </w:p>
        </w:tc>
        <w:tc>
          <w:tcPr>
            <w:tcW w:w="1023"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DE6F5A" w:rsidRPr="003C0CF5" w:rsidRDefault="003C0CF5" w:rsidP="00641E22">
            <w:pPr>
              <w:spacing w:after="0"/>
              <w:jc w:val="center"/>
              <w:rPr>
                <w:b/>
                <w:bCs/>
                <w:sz w:val="18"/>
                <w:szCs w:val="18"/>
              </w:rPr>
            </w:pPr>
            <w:r w:rsidRPr="003C0CF5">
              <w:rPr>
                <w:b/>
                <w:bCs/>
                <w:sz w:val="18"/>
                <w:szCs w:val="18"/>
              </w:rPr>
              <w:t>180</w:t>
            </w:r>
          </w:p>
        </w:tc>
        <w:tc>
          <w:tcPr>
            <w:tcW w:w="835"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DE6F5A" w:rsidRPr="003C0CF5" w:rsidRDefault="003E7A2B" w:rsidP="00641E22">
            <w:pPr>
              <w:spacing w:after="0"/>
              <w:jc w:val="center"/>
              <w:rPr>
                <w:b/>
                <w:bCs/>
                <w:sz w:val="18"/>
                <w:szCs w:val="18"/>
              </w:rPr>
            </w:pPr>
            <w:r w:rsidRPr="003C0CF5">
              <w:rPr>
                <w:b/>
                <w:bCs/>
                <w:sz w:val="18"/>
                <w:szCs w:val="18"/>
              </w:rPr>
              <w:t>17</w:t>
            </w:r>
          </w:p>
        </w:tc>
        <w:tc>
          <w:tcPr>
            <w:tcW w:w="2178"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DE6F5A" w:rsidRPr="003C0CF5" w:rsidRDefault="00DE6F5A" w:rsidP="00641E22">
            <w:pPr>
              <w:spacing w:after="0"/>
              <w:jc w:val="center"/>
              <w:rPr>
                <w:b/>
                <w:sz w:val="18"/>
                <w:szCs w:val="18"/>
              </w:rPr>
            </w:pPr>
          </w:p>
        </w:tc>
        <w:tc>
          <w:tcPr>
            <w:tcW w:w="799" w:type="dxa"/>
            <w:tcBorders>
              <w:top w:val="single" w:sz="12" w:space="0" w:color="auto"/>
              <w:left w:val="single" w:sz="12" w:space="0" w:color="auto"/>
              <w:bottom w:val="single" w:sz="12" w:space="0" w:color="auto"/>
            </w:tcBorders>
            <w:shd w:val="clear" w:color="auto" w:fill="D9D9D9"/>
            <w:noWrap/>
            <w:vAlign w:val="center"/>
          </w:tcPr>
          <w:p w:rsidR="00DE6F5A" w:rsidRPr="007E3506" w:rsidRDefault="003E7A2B" w:rsidP="00641E22">
            <w:pPr>
              <w:spacing w:after="0"/>
              <w:jc w:val="center"/>
              <w:rPr>
                <w:b/>
                <w:bCs/>
                <w:sz w:val="18"/>
                <w:szCs w:val="18"/>
              </w:rPr>
            </w:pPr>
            <w:r>
              <w:rPr>
                <w:b/>
                <w:bCs/>
                <w:sz w:val="18"/>
                <w:szCs w:val="18"/>
              </w:rPr>
              <w:t>34</w:t>
            </w:r>
          </w:p>
        </w:tc>
        <w:tc>
          <w:tcPr>
            <w:tcW w:w="799" w:type="dxa"/>
            <w:tcBorders>
              <w:top w:val="single" w:sz="12" w:space="0" w:color="auto"/>
              <w:bottom w:val="single" w:sz="12" w:space="0" w:color="auto"/>
            </w:tcBorders>
            <w:shd w:val="clear" w:color="auto" w:fill="D9D9D9"/>
            <w:noWrap/>
            <w:vAlign w:val="center"/>
          </w:tcPr>
          <w:p w:rsidR="00DE6F5A" w:rsidRPr="007E3506" w:rsidRDefault="003E7A2B" w:rsidP="00641E22">
            <w:pPr>
              <w:spacing w:after="0"/>
              <w:jc w:val="center"/>
              <w:rPr>
                <w:b/>
                <w:bCs/>
                <w:sz w:val="18"/>
                <w:szCs w:val="18"/>
              </w:rPr>
            </w:pPr>
            <w:r>
              <w:rPr>
                <w:b/>
                <w:bCs/>
                <w:sz w:val="18"/>
                <w:szCs w:val="18"/>
              </w:rPr>
              <w:t>1190</w:t>
            </w:r>
          </w:p>
        </w:tc>
      </w:tr>
    </w:tbl>
    <w:p w:rsidR="00183C31" w:rsidRPr="002710DA" w:rsidRDefault="00183C31" w:rsidP="00663EEA">
      <w:pPr>
        <w:rPr>
          <w:bCs/>
        </w:rPr>
      </w:pPr>
    </w:p>
    <w:p w:rsidR="00183C31" w:rsidRPr="002710DA" w:rsidRDefault="00183C31" w:rsidP="00663EEA">
      <w:pPr>
        <w:rPr>
          <w:bCs/>
        </w:rPr>
      </w:pPr>
    </w:p>
    <w:p w:rsidR="00183C31" w:rsidRPr="002710DA" w:rsidRDefault="00183C31" w:rsidP="00663EEA">
      <w:pPr>
        <w:rPr>
          <w:bCs/>
        </w:rPr>
      </w:pPr>
    </w:p>
    <w:p w:rsidR="00183C31" w:rsidRPr="002710DA" w:rsidRDefault="00183C31" w:rsidP="00663EEA">
      <w:pPr>
        <w:rPr>
          <w:bCs/>
        </w:rPr>
      </w:pPr>
    </w:p>
    <w:p w:rsidR="00183C31" w:rsidRDefault="00183C31" w:rsidP="00663EEA">
      <w:pPr>
        <w:rPr>
          <w:bCs/>
        </w:rPr>
      </w:pPr>
    </w:p>
    <w:p w:rsidR="003E7A2B" w:rsidRPr="002710DA" w:rsidRDefault="003E7A2B" w:rsidP="00663EEA">
      <w:pPr>
        <w:rPr>
          <w:bCs/>
        </w:rPr>
      </w:pPr>
    </w:p>
    <w:p w:rsidR="00183C31" w:rsidRPr="002710DA" w:rsidRDefault="00183C31" w:rsidP="00663EEA">
      <w:pPr>
        <w:rPr>
          <w:bCs/>
        </w:rPr>
      </w:pPr>
    </w:p>
    <w:p w:rsidR="00183C31" w:rsidRPr="002710DA" w:rsidRDefault="00183C31" w:rsidP="00663EEA">
      <w:pPr>
        <w:rPr>
          <w:bCs/>
        </w:rPr>
      </w:pPr>
    </w:p>
    <w:p w:rsidR="00183C31" w:rsidRPr="002710DA" w:rsidRDefault="00183C31" w:rsidP="00663EEA">
      <w:pPr>
        <w:rPr>
          <w:bCs/>
        </w:rPr>
      </w:pPr>
    </w:p>
    <w:p w:rsidR="00183C31" w:rsidRPr="002710DA" w:rsidRDefault="00183C31" w:rsidP="0062562A">
      <w:pPr>
        <w:pStyle w:val="Naslov4"/>
        <w:rPr>
          <w:lang w:eastAsia="hr-HR"/>
        </w:rPr>
      </w:pPr>
      <w:r w:rsidRPr="002710DA">
        <w:rPr>
          <w:lang w:eastAsia="hr-HR"/>
        </w:rPr>
        <w:lastRenderedPageBreak/>
        <w:t>5.2.1.2. Tjedni i godišnji broj nastavnih sati izborne nastave stranog jezika</w:t>
      </w:r>
    </w:p>
    <w:p w:rsidR="00183C31" w:rsidRPr="002710DA" w:rsidRDefault="00183C31" w:rsidP="0062562A">
      <w:pPr>
        <w:rPr>
          <w:lang w:eastAsia="hr-HR"/>
        </w:rPr>
      </w:pPr>
    </w:p>
    <w:tbl>
      <w:tblPr>
        <w:tblW w:w="7314"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11"/>
        <w:gridCol w:w="969"/>
        <w:gridCol w:w="1023"/>
        <w:gridCol w:w="835"/>
        <w:gridCol w:w="2178"/>
        <w:gridCol w:w="799"/>
        <w:gridCol w:w="799"/>
      </w:tblGrid>
      <w:tr w:rsidR="00183C31" w:rsidRPr="007E3506">
        <w:trPr>
          <w:trHeight w:hRule="exact" w:val="355"/>
        </w:trPr>
        <w:tc>
          <w:tcPr>
            <w:tcW w:w="711" w:type="dxa"/>
            <w:vMerge w:val="restart"/>
            <w:tcBorders>
              <w:top w:val="single" w:sz="12" w:space="0" w:color="auto"/>
              <w:right w:val="single" w:sz="12" w:space="0" w:color="auto"/>
            </w:tcBorders>
            <w:shd w:val="clear" w:color="auto" w:fill="D9D9D9"/>
            <w:noWrap/>
            <w:textDirection w:val="btLr"/>
            <w:vAlign w:val="center"/>
          </w:tcPr>
          <w:p w:rsidR="00183C31" w:rsidRPr="007E3506" w:rsidRDefault="00183C31" w:rsidP="006928C0">
            <w:pPr>
              <w:ind w:left="113" w:right="113"/>
              <w:jc w:val="center"/>
              <w:rPr>
                <w:b/>
                <w:bCs/>
              </w:rPr>
            </w:pPr>
            <w:r w:rsidRPr="007E3506">
              <w:rPr>
                <w:b/>
                <w:bCs/>
              </w:rPr>
              <w:t>Njemački jezik</w:t>
            </w:r>
          </w:p>
        </w:tc>
        <w:tc>
          <w:tcPr>
            <w:tcW w:w="969"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Razred</w:t>
            </w:r>
          </w:p>
        </w:tc>
        <w:tc>
          <w:tcPr>
            <w:tcW w:w="1023"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Broj učenika</w:t>
            </w:r>
          </w:p>
        </w:tc>
        <w:tc>
          <w:tcPr>
            <w:tcW w:w="835"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Broj grupa</w:t>
            </w:r>
          </w:p>
        </w:tc>
        <w:tc>
          <w:tcPr>
            <w:tcW w:w="2178" w:type="dxa"/>
            <w:vMerge w:val="restart"/>
            <w:tcBorders>
              <w:top w:val="single" w:sz="12" w:space="0" w:color="auto"/>
              <w:left w:val="single" w:sz="12" w:space="0" w:color="auto"/>
              <w:righ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Izvršitelj programa</w:t>
            </w:r>
          </w:p>
        </w:tc>
        <w:tc>
          <w:tcPr>
            <w:tcW w:w="1598" w:type="dxa"/>
            <w:gridSpan w:val="2"/>
            <w:tcBorders>
              <w:top w:val="single" w:sz="12" w:space="0" w:color="auto"/>
              <w:left w:val="single" w:sz="12"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Planirano sati</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ind w:left="57"/>
              <w:jc w:val="center"/>
              <w:rPr>
                <w:b/>
                <w:bCs/>
              </w:rPr>
            </w:pPr>
          </w:p>
        </w:tc>
        <w:tc>
          <w:tcPr>
            <w:tcW w:w="1023"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rPr>
                <w:b/>
                <w:bCs/>
              </w:rPr>
            </w:pPr>
          </w:p>
        </w:tc>
        <w:tc>
          <w:tcPr>
            <w:tcW w:w="835"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rPr>
                <w:b/>
                <w:bCs/>
              </w:rPr>
            </w:pPr>
          </w:p>
        </w:tc>
        <w:tc>
          <w:tcPr>
            <w:tcW w:w="2178" w:type="dxa"/>
            <w:vMerge/>
            <w:tcBorders>
              <w:left w:val="single" w:sz="12" w:space="0" w:color="auto"/>
              <w:bottom w:val="single" w:sz="12" w:space="0" w:color="auto"/>
              <w:right w:val="single" w:sz="12" w:space="0" w:color="auto"/>
            </w:tcBorders>
            <w:shd w:val="clear" w:color="auto" w:fill="D9D9D9"/>
            <w:noWrap/>
            <w:vAlign w:val="center"/>
          </w:tcPr>
          <w:p w:rsidR="00183C31" w:rsidRPr="007E3506" w:rsidRDefault="00183C31" w:rsidP="006928C0">
            <w:pPr>
              <w:jc w:val="center"/>
            </w:pPr>
          </w:p>
        </w:tc>
        <w:tc>
          <w:tcPr>
            <w:tcW w:w="799" w:type="dxa"/>
            <w:tcBorders>
              <w:left w:val="single" w:sz="12" w:space="0" w:color="auto"/>
              <w:bottom w:val="single" w:sz="12" w:space="0" w:color="auto"/>
            </w:tcBorders>
            <w:shd w:val="clear" w:color="auto" w:fill="D9D9D9"/>
            <w:noWrap/>
            <w:vAlign w:val="center"/>
          </w:tcPr>
          <w:p w:rsidR="00183C31" w:rsidRPr="007E3506" w:rsidRDefault="00183C31" w:rsidP="006928C0">
            <w:pPr>
              <w:jc w:val="center"/>
              <w:rPr>
                <w:b/>
                <w:bCs/>
              </w:rPr>
            </w:pPr>
            <w:r w:rsidRPr="007E3506">
              <w:rPr>
                <w:b/>
                <w:bCs/>
              </w:rPr>
              <w:t>T</w:t>
            </w:r>
          </w:p>
        </w:tc>
        <w:tc>
          <w:tcPr>
            <w:tcW w:w="799" w:type="dxa"/>
            <w:tcBorders>
              <w:bottom w:val="single" w:sz="12" w:space="0" w:color="auto"/>
            </w:tcBorders>
            <w:shd w:val="clear" w:color="auto" w:fill="D9D9D9"/>
            <w:noWrap/>
            <w:vAlign w:val="center"/>
          </w:tcPr>
          <w:p w:rsidR="00183C31" w:rsidRPr="007E3506" w:rsidRDefault="00183C31" w:rsidP="006928C0">
            <w:pPr>
              <w:jc w:val="center"/>
              <w:rPr>
                <w:b/>
                <w:bCs/>
              </w:rPr>
            </w:pPr>
            <w:r w:rsidRPr="007E3506">
              <w:rPr>
                <w:b/>
                <w:bCs/>
              </w:rPr>
              <w:t>G</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top w:val="single" w:sz="12" w:space="0" w:color="auto"/>
              <w:left w:val="single" w:sz="12" w:space="0" w:color="auto"/>
              <w:right w:val="single" w:sz="12" w:space="0" w:color="auto"/>
            </w:tcBorders>
            <w:noWrap/>
            <w:vAlign w:val="center"/>
          </w:tcPr>
          <w:p w:rsidR="00183C31" w:rsidRPr="007E3506" w:rsidRDefault="00183C31" w:rsidP="006928C0">
            <w:pPr>
              <w:ind w:left="57"/>
              <w:jc w:val="center"/>
              <w:rPr>
                <w:b/>
                <w:bCs/>
              </w:rPr>
            </w:pPr>
            <w:r w:rsidRPr="007E3506">
              <w:rPr>
                <w:b/>
                <w:bCs/>
              </w:rPr>
              <w:t>4.a</w:t>
            </w:r>
          </w:p>
        </w:tc>
        <w:tc>
          <w:tcPr>
            <w:tcW w:w="1023" w:type="dxa"/>
            <w:tcBorders>
              <w:top w:val="single" w:sz="12" w:space="0" w:color="auto"/>
              <w:left w:val="single" w:sz="12" w:space="0" w:color="auto"/>
              <w:right w:val="single" w:sz="12" w:space="0" w:color="auto"/>
            </w:tcBorders>
            <w:noWrap/>
            <w:vAlign w:val="center"/>
          </w:tcPr>
          <w:p w:rsidR="00183C31" w:rsidRPr="007E3506" w:rsidRDefault="0089320A" w:rsidP="006928C0">
            <w:pPr>
              <w:jc w:val="center"/>
              <w:rPr>
                <w:b/>
                <w:bCs/>
              </w:rPr>
            </w:pPr>
            <w:r>
              <w:rPr>
                <w:b/>
                <w:bCs/>
              </w:rPr>
              <w:t>9</w:t>
            </w:r>
          </w:p>
        </w:tc>
        <w:tc>
          <w:tcPr>
            <w:tcW w:w="835" w:type="dxa"/>
            <w:tcBorders>
              <w:top w:val="single" w:sz="12" w:space="0" w:color="auto"/>
              <w:left w:val="single" w:sz="12"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top w:val="single" w:sz="12" w:space="0" w:color="auto"/>
              <w:left w:val="single" w:sz="12" w:space="0" w:color="auto"/>
              <w:right w:val="single" w:sz="12" w:space="0" w:color="auto"/>
            </w:tcBorders>
            <w:noWrap/>
            <w:vAlign w:val="center"/>
          </w:tcPr>
          <w:p w:rsidR="00183C31" w:rsidRPr="007E3506" w:rsidRDefault="00183C31" w:rsidP="006928C0">
            <w:pPr>
              <w:rPr>
                <w:sz w:val="18"/>
                <w:szCs w:val="18"/>
              </w:rPr>
            </w:pPr>
            <w:r w:rsidRPr="007E3506">
              <w:rPr>
                <w:sz w:val="18"/>
                <w:szCs w:val="18"/>
              </w:rPr>
              <w:t>Simona Sinković</w:t>
            </w:r>
          </w:p>
        </w:tc>
        <w:tc>
          <w:tcPr>
            <w:tcW w:w="799" w:type="dxa"/>
            <w:tcBorders>
              <w:top w:val="single" w:sz="12" w:space="0" w:color="auto"/>
              <w:left w:val="single" w:sz="12" w:space="0" w:color="auto"/>
            </w:tcBorders>
            <w:noWrap/>
            <w:vAlign w:val="center"/>
          </w:tcPr>
          <w:p w:rsidR="00183C31" w:rsidRPr="007E3506" w:rsidRDefault="00183C31" w:rsidP="006928C0">
            <w:pPr>
              <w:jc w:val="center"/>
              <w:rPr>
                <w:b/>
                <w:bCs/>
              </w:rPr>
            </w:pPr>
            <w:r w:rsidRPr="007E3506">
              <w:rPr>
                <w:b/>
                <w:bCs/>
              </w:rPr>
              <w:t>2</w:t>
            </w:r>
          </w:p>
        </w:tc>
        <w:tc>
          <w:tcPr>
            <w:tcW w:w="799" w:type="dxa"/>
            <w:tcBorders>
              <w:top w:val="single" w:sz="12" w:space="0" w:color="auto"/>
            </w:tcBorders>
            <w:noWrap/>
            <w:vAlign w:val="center"/>
          </w:tcPr>
          <w:p w:rsidR="00183C31" w:rsidRPr="007E3506" w:rsidRDefault="00183C31" w:rsidP="006928C0">
            <w:pPr>
              <w:jc w:val="center"/>
              <w:rPr>
                <w:b/>
                <w:bCs/>
              </w:rPr>
            </w:pPr>
            <w:r w:rsidRPr="007E3506">
              <w:rPr>
                <w:b/>
                <w:bCs/>
              </w:rPr>
              <w:t>70</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left w:val="single" w:sz="12" w:space="0" w:color="auto"/>
              <w:right w:val="single" w:sz="12" w:space="0" w:color="auto"/>
            </w:tcBorders>
            <w:noWrap/>
            <w:vAlign w:val="center"/>
          </w:tcPr>
          <w:p w:rsidR="00183C31" w:rsidRPr="007E3506" w:rsidRDefault="00183C31" w:rsidP="006928C0">
            <w:pPr>
              <w:ind w:left="57"/>
              <w:jc w:val="center"/>
              <w:rPr>
                <w:b/>
                <w:bCs/>
              </w:rPr>
            </w:pPr>
            <w:r w:rsidRPr="007E3506">
              <w:rPr>
                <w:b/>
                <w:bCs/>
              </w:rPr>
              <w:t>4.b</w:t>
            </w:r>
          </w:p>
        </w:tc>
        <w:tc>
          <w:tcPr>
            <w:tcW w:w="1023" w:type="dxa"/>
            <w:tcBorders>
              <w:left w:val="single" w:sz="12" w:space="0" w:color="auto"/>
              <w:right w:val="single" w:sz="12" w:space="0" w:color="auto"/>
            </w:tcBorders>
            <w:noWrap/>
            <w:vAlign w:val="center"/>
          </w:tcPr>
          <w:p w:rsidR="00183C31" w:rsidRPr="007E3506" w:rsidRDefault="0089320A" w:rsidP="006928C0">
            <w:pPr>
              <w:jc w:val="center"/>
              <w:rPr>
                <w:b/>
                <w:bCs/>
              </w:rPr>
            </w:pPr>
            <w:r>
              <w:rPr>
                <w:b/>
                <w:bCs/>
              </w:rPr>
              <w:t>5</w:t>
            </w:r>
          </w:p>
        </w:tc>
        <w:tc>
          <w:tcPr>
            <w:tcW w:w="835" w:type="dxa"/>
            <w:tcBorders>
              <w:left w:val="single" w:sz="12"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left w:val="single" w:sz="12" w:space="0" w:color="auto"/>
              <w:right w:val="single" w:sz="12" w:space="0" w:color="auto"/>
            </w:tcBorders>
            <w:noWrap/>
          </w:tcPr>
          <w:p w:rsidR="00183C31" w:rsidRPr="007E3506" w:rsidRDefault="00183C31" w:rsidP="006928C0">
            <w:pPr>
              <w:rPr>
                <w:sz w:val="18"/>
                <w:szCs w:val="18"/>
              </w:rPr>
            </w:pPr>
            <w:r w:rsidRPr="007E3506">
              <w:rPr>
                <w:sz w:val="18"/>
                <w:szCs w:val="18"/>
              </w:rPr>
              <w:t>Simona Sinković</w:t>
            </w:r>
          </w:p>
        </w:tc>
        <w:tc>
          <w:tcPr>
            <w:tcW w:w="799" w:type="dxa"/>
            <w:tcBorders>
              <w:left w:val="single" w:sz="12" w:space="0" w:color="auto"/>
            </w:tcBorders>
            <w:noWrap/>
            <w:vAlign w:val="center"/>
          </w:tcPr>
          <w:p w:rsidR="00183C31" w:rsidRPr="007E3506" w:rsidRDefault="00183C31" w:rsidP="006928C0">
            <w:pPr>
              <w:jc w:val="center"/>
              <w:rPr>
                <w:b/>
                <w:bCs/>
              </w:rPr>
            </w:pPr>
            <w:r w:rsidRPr="007E3506">
              <w:rPr>
                <w:b/>
                <w:bCs/>
              </w:rPr>
              <w:t>2</w:t>
            </w:r>
          </w:p>
        </w:tc>
        <w:tc>
          <w:tcPr>
            <w:tcW w:w="799" w:type="dxa"/>
            <w:noWrap/>
            <w:vAlign w:val="center"/>
          </w:tcPr>
          <w:p w:rsidR="00183C31" w:rsidRPr="007E3506" w:rsidRDefault="00183C31" w:rsidP="006928C0">
            <w:pPr>
              <w:jc w:val="center"/>
              <w:rPr>
                <w:b/>
                <w:bCs/>
              </w:rPr>
            </w:pPr>
            <w:r w:rsidRPr="007E3506">
              <w:rPr>
                <w:b/>
                <w:bCs/>
              </w:rPr>
              <w:t>70</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left w:val="single" w:sz="12" w:space="0" w:color="auto"/>
              <w:right w:val="single" w:sz="12" w:space="0" w:color="auto"/>
            </w:tcBorders>
            <w:noWrap/>
            <w:vAlign w:val="center"/>
          </w:tcPr>
          <w:p w:rsidR="00183C31" w:rsidRPr="007E3506" w:rsidRDefault="00183C31" w:rsidP="006928C0">
            <w:pPr>
              <w:ind w:left="57"/>
              <w:jc w:val="center"/>
              <w:rPr>
                <w:b/>
                <w:bCs/>
              </w:rPr>
            </w:pPr>
            <w:r w:rsidRPr="007E3506">
              <w:rPr>
                <w:b/>
                <w:bCs/>
              </w:rPr>
              <w:t>4.c</w:t>
            </w:r>
          </w:p>
        </w:tc>
        <w:tc>
          <w:tcPr>
            <w:tcW w:w="1023" w:type="dxa"/>
            <w:tcBorders>
              <w:left w:val="single" w:sz="12" w:space="0" w:color="auto"/>
              <w:right w:val="single" w:sz="12" w:space="0" w:color="auto"/>
            </w:tcBorders>
            <w:noWrap/>
            <w:vAlign w:val="center"/>
          </w:tcPr>
          <w:p w:rsidR="00183C31" w:rsidRPr="007E3506" w:rsidRDefault="0089320A" w:rsidP="006928C0">
            <w:pPr>
              <w:jc w:val="center"/>
              <w:rPr>
                <w:b/>
                <w:bCs/>
              </w:rPr>
            </w:pPr>
            <w:r>
              <w:rPr>
                <w:b/>
                <w:bCs/>
              </w:rPr>
              <w:t>1</w:t>
            </w:r>
          </w:p>
        </w:tc>
        <w:tc>
          <w:tcPr>
            <w:tcW w:w="835" w:type="dxa"/>
            <w:tcBorders>
              <w:left w:val="single" w:sz="12"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left w:val="single" w:sz="12" w:space="0" w:color="auto"/>
              <w:right w:val="single" w:sz="12" w:space="0" w:color="auto"/>
            </w:tcBorders>
            <w:noWrap/>
          </w:tcPr>
          <w:p w:rsidR="00183C31" w:rsidRPr="007E3506" w:rsidRDefault="00183C31" w:rsidP="006928C0">
            <w:pPr>
              <w:rPr>
                <w:sz w:val="18"/>
                <w:szCs w:val="18"/>
              </w:rPr>
            </w:pPr>
            <w:r w:rsidRPr="007E3506">
              <w:rPr>
                <w:sz w:val="18"/>
                <w:szCs w:val="18"/>
              </w:rPr>
              <w:t>Simona Sinković</w:t>
            </w:r>
          </w:p>
        </w:tc>
        <w:tc>
          <w:tcPr>
            <w:tcW w:w="799" w:type="dxa"/>
            <w:tcBorders>
              <w:left w:val="single" w:sz="12" w:space="0" w:color="auto"/>
            </w:tcBorders>
            <w:noWrap/>
            <w:vAlign w:val="center"/>
          </w:tcPr>
          <w:p w:rsidR="00183C31" w:rsidRPr="007E3506" w:rsidRDefault="00183C31" w:rsidP="006928C0">
            <w:pPr>
              <w:jc w:val="center"/>
              <w:rPr>
                <w:b/>
                <w:bCs/>
              </w:rPr>
            </w:pPr>
            <w:r w:rsidRPr="007E3506">
              <w:rPr>
                <w:b/>
                <w:bCs/>
              </w:rPr>
              <w:t>2</w:t>
            </w:r>
          </w:p>
        </w:tc>
        <w:tc>
          <w:tcPr>
            <w:tcW w:w="799" w:type="dxa"/>
            <w:noWrap/>
            <w:vAlign w:val="center"/>
          </w:tcPr>
          <w:p w:rsidR="00183C31" w:rsidRPr="007E3506" w:rsidRDefault="00183C31" w:rsidP="006928C0">
            <w:pPr>
              <w:jc w:val="center"/>
              <w:rPr>
                <w:b/>
                <w:bCs/>
              </w:rPr>
            </w:pPr>
            <w:r w:rsidRPr="007E3506">
              <w:rPr>
                <w:b/>
                <w:bCs/>
              </w:rPr>
              <w:t>70</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left w:val="single" w:sz="12" w:space="0" w:color="auto"/>
              <w:right w:val="single" w:sz="12" w:space="0" w:color="auto"/>
            </w:tcBorders>
            <w:noWrap/>
            <w:vAlign w:val="center"/>
          </w:tcPr>
          <w:p w:rsidR="00183C31" w:rsidRPr="007E3506" w:rsidRDefault="002E75A7" w:rsidP="006928C0">
            <w:pPr>
              <w:ind w:left="57"/>
              <w:jc w:val="center"/>
              <w:rPr>
                <w:b/>
                <w:bCs/>
              </w:rPr>
            </w:pPr>
            <w:r>
              <w:rPr>
                <w:b/>
                <w:bCs/>
              </w:rPr>
              <w:t>5.a</w:t>
            </w:r>
            <w:r w:rsidR="00A920AD">
              <w:rPr>
                <w:b/>
                <w:bCs/>
              </w:rPr>
              <w:t>/5.b</w:t>
            </w:r>
          </w:p>
        </w:tc>
        <w:tc>
          <w:tcPr>
            <w:tcW w:w="1023" w:type="dxa"/>
            <w:tcBorders>
              <w:left w:val="single" w:sz="12" w:space="0" w:color="auto"/>
              <w:right w:val="single" w:sz="12" w:space="0" w:color="auto"/>
            </w:tcBorders>
            <w:noWrap/>
            <w:vAlign w:val="center"/>
          </w:tcPr>
          <w:p w:rsidR="00183C31" w:rsidRPr="007E3506" w:rsidRDefault="0089320A" w:rsidP="006928C0">
            <w:pPr>
              <w:jc w:val="center"/>
              <w:rPr>
                <w:b/>
                <w:bCs/>
              </w:rPr>
            </w:pPr>
            <w:r>
              <w:rPr>
                <w:b/>
                <w:bCs/>
              </w:rPr>
              <w:t>11</w:t>
            </w:r>
          </w:p>
        </w:tc>
        <w:tc>
          <w:tcPr>
            <w:tcW w:w="835" w:type="dxa"/>
            <w:tcBorders>
              <w:left w:val="single" w:sz="12"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left w:val="single" w:sz="12" w:space="0" w:color="auto"/>
              <w:right w:val="single" w:sz="12" w:space="0" w:color="auto"/>
            </w:tcBorders>
            <w:noWrap/>
          </w:tcPr>
          <w:p w:rsidR="00183C31" w:rsidRPr="007E3506" w:rsidRDefault="00183C31" w:rsidP="006928C0">
            <w:pPr>
              <w:rPr>
                <w:sz w:val="18"/>
                <w:szCs w:val="18"/>
              </w:rPr>
            </w:pPr>
            <w:r w:rsidRPr="007E3506">
              <w:rPr>
                <w:sz w:val="18"/>
                <w:szCs w:val="18"/>
              </w:rPr>
              <w:t>Simona Sinković</w:t>
            </w:r>
          </w:p>
        </w:tc>
        <w:tc>
          <w:tcPr>
            <w:tcW w:w="799" w:type="dxa"/>
            <w:tcBorders>
              <w:left w:val="single" w:sz="12" w:space="0" w:color="auto"/>
            </w:tcBorders>
            <w:noWrap/>
            <w:vAlign w:val="center"/>
          </w:tcPr>
          <w:p w:rsidR="00183C31" w:rsidRPr="007E3506" w:rsidRDefault="00183C31" w:rsidP="006928C0">
            <w:pPr>
              <w:jc w:val="center"/>
              <w:rPr>
                <w:b/>
                <w:bCs/>
              </w:rPr>
            </w:pPr>
            <w:r w:rsidRPr="007E3506">
              <w:rPr>
                <w:b/>
                <w:bCs/>
              </w:rPr>
              <w:t>2</w:t>
            </w:r>
          </w:p>
        </w:tc>
        <w:tc>
          <w:tcPr>
            <w:tcW w:w="799" w:type="dxa"/>
            <w:noWrap/>
            <w:vAlign w:val="center"/>
          </w:tcPr>
          <w:p w:rsidR="00183C31" w:rsidRPr="007E3506" w:rsidRDefault="00183C31" w:rsidP="006928C0">
            <w:pPr>
              <w:jc w:val="center"/>
              <w:rPr>
                <w:b/>
                <w:bCs/>
              </w:rPr>
            </w:pPr>
            <w:r w:rsidRPr="007E3506">
              <w:rPr>
                <w:b/>
                <w:bCs/>
              </w:rPr>
              <w:t>70</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left w:val="single" w:sz="12" w:space="0" w:color="auto"/>
              <w:bottom w:val="single" w:sz="8" w:space="0" w:color="auto"/>
              <w:right w:val="single" w:sz="12" w:space="0" w:color="auto"/>
            </w:tcBorders>
            <w:noWrap/>
            <w:vAlign w:val="center"/>
          </w:tcPr>
          <w:p w:rsidR="00183C31" w:rsidRPr="007E3506" w:rsidRDefault="00183C31" w:rsidP="006928C0">
            <w:pPr>
              <w:ind w:left="57"/>
              <w:jc w:val="center"/>
              <w:rPr>
                <w:b/>
                <w:bCs/>
              </w:rPr>
            </w:pPr>
            <w:r w:rsidRPr="007E3506">
              <w:rPr>
                <w:b/>
                <w:bCs/>
              </w:rPr>
              <w:t>6.a/6.b</w:t>
            </w:r>
          </w:p>
        </w:tc>
        <w:tc>
          <w:tcPr>
            <w:tcW w:w="1023" w:type="dxa"/>
            <w:tcBorders>
              <w:left w:val="single" w:sz="12" w:space="0" w:color="auto"/>
              <w:bottom w:val="single" w:sz="8" w:space="0" w:color="auto"/>
              <w:right w:val="single" w:sz="12" w:space="0" w:color="auto"/>
            </w:tcBorders>
            <w:noWrap/>
            <w:vAlign w:val="center"/>
          </w:tcPr>
          <w:p w:rsidR="00183C31" w:rsidRPr="007E3506" w:rsidRDefault="0089320A" w:rsidP="006928C0">
            <w:pPr>
              <w:jc w:val="center"/>
              <w:rPr>
                <w:b/>
                <w:bCs/>
              </w:rPr>
            </w:pPr>
            <w:r>
              <w:rPr>
                <w:b/>
                <w:bCs/>
              </w:rPr>
              <w:t>19</w:t>
            </w:r>
          </w:p>
        </w:tc>
        <w:tc>
          <w:tcPr>
            <w:tcW w:w="835" w:type="dxa"/>
            <w:tcBorders>
              <w:left w:val="single" w:sz="12" w:space="0" w:color="auto"/>
              <w:bottom w:val="single" w:sz="8"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left w:val="single" w:sz="12" w:space="0" w:color="auto"/>
              <w:bottom w:val="single" w:sz="8" w:space="0" w:color="auto"/>
              <w:right w:val="single" w:sz="12" w:space="0" w:color="auto"/>
            </w:tcBorders>
            <w:noWrap/>
          </w:tcPr>
          <w:p w:rsidR="00183C31" w:rsidRPr="007E3506" w:rsidRDefault="00183C31" w:rsidP="006928C0">
            <w:pPr>
              <w:rPr>
                <w:sz w:val="18"/>
                <w:szCs w:val="18"/>
              </w:rPr>
            </w:pPr>
            <w:r w:rsidRPr="007E3506">
              <w:rPr>
                <w:sz w:val="18"/>
                <w:szCs w:val="18"/>
              </w:rPr>
              <w:t>Simona Sinković</w:t>
            </w:r>
          </w:p>
        </w:tc>
        <w:tc>
          <w:tcPr>
            <w:tcW w:w="799" w:type="dxa"/>
            <w:tcBorders>
              <w:left w:val="single" w:sz="12" w:space="0" w:color="auto"/>
              <w:bottom w:val="single" w:sz="8" w:space="0" w:color="auto"/>
            </w:tcBorders>
            <w:noWrap/>
            <w:vAlign w:val="center"/>
          </w:tcPr>
          <w:p w:rsidR="00183C31" w:rsidRPr="007E3506" w:rsidRDefault="00183C31" w:rsidP="006928C0">
            <w:pPr>
              <w:jc w:val="center"/>
              <w:rPr>
                <w:b/>
                <w:bCs/>
              </w:rPr>
            </w:pPr>
            <w:r w:rsidRPr="007E3506">
              <w:rPr>
                <w:b/>
                <w:bCs/>
              </w:rPr>
              <w:t>2</w:t>
            </w:r>
          </w:p>
        </w:tc>
        <w:tc>
          <w:tcPr>
            <w:tcW w:w="799" w:type="dxa"/>
            <w:tcBorders>
              <w:bottom w:val="single" w:sz="8" w:space="0" w:color="auto"/>
            </w:tcBorders>
            <w:noWrap/>
            <w:vAlign w:val="center"/>
          </w:tcPr>
          <w:p w:rsidR="00183C31" w:rsidRPr="007E3506" w:rsidRDefault="00183C31" w:rsidP="006928C0">
            <w:pPr>
              <w:jc w:val="center"/>
              <w:rPr>
                <w:b/>
                <w:bCs/>
              </w:rPr>
            </w:pPr>
            <w:r w:rsidRPr="007E3506">
              <w:rPr>
                <w:b/>
                <w:bCs/>
              </w:rPr>
              <w:t>70</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ind w:left="57"/>
              <w:jc w:val="center"/>
              <w:rPr>
                <w:b/>
                <w:bCs/>
              </w:rPr>
            </w:pPr>
            <w:r w:rsidRPr="007E3506">
              <w:rPr>
                <w:b/>
                <w:bCs/>
              </w:rPr>
              <w:t>7.a/7.b</w:t>
            </w:r>
          </w:p>
        </w:tc>
        <w:tc>
          <w:tcPr>
            <w:tcW w:w="1023"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89320A" w:rsidP="006928C0">
            <w:pPr>
              <w:jc w:val="center"/>
              <w:rPr>
                <w:b/>
                <w:bCs/>
              </w:rPr>
            </w:pPr>
            <w:r>
              <w:rPr>
                <w:b/>
                <w:bCs/>
              </w:rPr>
              <w:t>11</w:t>
            </w:r>
          </w:p>
        </w:tc>
        <w:tc>
          <w:tcPr>
            <w:tcW w:w="835"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top w:val="single" w:sz="8" w:space="0" w:color="auto"/>
              <w:left w:val="single" w:sz="12" w:space="0" w:color="auto"/>
              <w:bottom w:val="single" w:sz="8" w:space="0" w:color="auto"/>
              <w:right w:val="single" w:sz="12" w:space="0" w:color="auto"/>
            </w:tcBorders>
            <w:noWrap/>
          </w:tcPr>
          <w:p w:rsidR="00183C31" w:rsidRPr="007E3506" w:rsidRDefault="00183C31" w:rsidP="00FC6178">
            <w:pPr>
              <w:rPr>
                <w:sz w:val="18"/>
                <w:szCs w:val="18"/>
              </w:rPr>
            </w:pPr>
            <w:r w:rsidRPr="007E3506">
              <w:rPr>
                <w:sz w:val="18"/>
                <w:szCs w:val="18"/>
              </w:rPr>
              <w:t>Simona Sinković</w:t>
            </w:r>
          </w:p>
        </w:tc>
        <w:tc>
          <w:tcPr>
            <w:tcW w:w="799" w:type="dxa"/>
            <w:tcBorders>
              <w:top w:val="single" w:sz="8" w:space="0" w:color="auto"/>
              <w:left w:val="single" w:sz="12" w:space="0" w:color="auto"/>
              <w:bottom w:val="single" w:sz="8" w:space="0" w:color="auto"/>
            </w:tcBorders>
            <w:noWrap/>
            <w:vAlign w:val="center"/>
          </w:tcPr>
          <w:p w:rsidR="00183C31" w:rsidRPr="007E3506" w:rsidRDefault="00183C31" w:rsidP="006928C0">
            <w:pPr>
              <w:jc w:val="center"/>
              <w:rPr>
                <w:b/>
                <w:bCs/>
              </w:rPr>
            </w:pPr>
            <w:r w:rsidRPr="007E3506">
              <w:rPr>
                <w:b/>
                <w:bCs/>
              </w:rPr>
              <w:t>2</w:t>
            </w:r>
          </w:p>
        </w:tc>
        <w:tc>
          <w:tcPr>
            <w:tcW w:w="799" w:type="dxa"/>
            <w:tcBorders>
              <w:top w:val="single" w:sz="8" w:space="0" w:color="auto"/>
              <w:bottom w:val="single" w:sz="8" w:space="0" w:color="auto"/>
            </w:tcBorders>
            <w:noWrap/>
            <w:vAlign w:val="center"/>
          </w:tcPr>
          <w:p w:rsidR="00183C31" w:rsidRPr="007E3506" w:rsidRDefault="00183C31" w:rsidP="006928C0">
            <w:pPr>
              <w:jc w:val="center"/>
              <w:rPr>
                <w:b/>
                <w:bCs/>
              </w:rPr>
            </w:pPr>
            <w:r w:rsidRPr="007E3506">
              <w:rPr>
                <w:b/>
                <w:bCs/>
              </w:rPr>
              <w:t>70</w:t>
            </w:r>
          </w:p>
        </w:tc>
      </w:tr>
      <w:tr w:rsidR="00183C31" w:rsidRPr="007E3506">
        <w:trPr>
          <w:trHeight w:hRule="exact" w:val="340"/>
        </w:trPr>
        <w:tc>
          <w:tcPr>
            <w:tcW w:w="711" w:type="dxa"/>
            <w:vMerge/>
            <w:tcBorders>
              <w:right w:val="single" w:sz="12" w:space="0" w:color="auto"/>
            </w:tcBorders>
            <w:shd w:val="clear" w:color="auto" w:fill="D9D9D9"/>
            <w:noWrap/>
            <w:vAlign w:val="center"/>
          </w:tcPr>
          <w:p w:rsidR="00183C31" w:rsidRPr="007E3506" w:rsidRDefault="00183C31" w:rsidP="006928C0">
            <w:pPr>
              <w:jc w:val="center"/>
              <w:rPr>
                <w:b/>
                <w:bCs/>
              </w:rPr>
            </w:pPr>
          </w:p>
        </w:tc>
        <w:tc>
          <w:tcPr>
            <w:tcW w:w="969"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ind w:left="57"/>
              <w:jc w:val="center"/>
              <w:rPr>
                <w:b/>
                <w:bCs/>
              </w:rPr>
            </w:pPr>
            <w:r w:rsidRPr="007E3506">
              <w:rPr>
                <w:b/>
                <w:bCs/>
              </w:rPr>
              <w:t>8.a/8.b</w:t>
            </w:r>
          </w:p>
        </w:tc>
        <w:tc>
          <w:tcPr>
            <w:tcW w:w="1023"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89320A" w:rsidP="006928C0">
            <w:pPr>
              <w:jc w:val="center"/>
              <w:rPr>
                <w:b/>
                <w:bCs/>
              </w:rPr>
            </w:pPr>
            <w:r>
              <w:rPr>
                <w:b/>
                <w:bCs/>
              </w:rPr>
              <w:t>13</w:t>
            </w:r>
          </w:p>
        </w:tc>
        <w:tc>
          <w:tcPr>
            <w:tcW w:w="835" w:type="dxa"/>
            <w:tcBorders>
              <w:top w:val="single" w:sz="8" w:space="0" w:color="auto"/>
              <w:left w:val="single" w:sz="12" w:space="0" w:color="auto"/>
              <w:bottom w:val="single" w:sz="8" w:space="0" w:color="auto"/>
              <w:right w:val="single" w:sz="12" w:space="0" w:color="auto"/>
            </w:tcBorders>
            <w:noWrap/>
            <w:vAlign w:val="center"/>
          </w:tcPr>
          <w:p w:rsidR="00183C31" w:rsidRPr="007E3506" w:rsidRDefault="00183C31" w:rsidP="006928C0">
            <w:pPr>
              <w:jc w:val="center"/>
              <w:rPr>
                <w:b/>
                <w:bCs/>
              </w:rPr>
            </w:pPr>
            <w:r w:rsidRPr="007E3506">
              <w:rPr>
                <w:b/>
                <w:bCs/>
              </w:rPr>
              <w:t>1</w:t>
            </w:r>
          </w:p>
        </w:tc>
        <w:tc>
          <w:tcPr>
            <w:tcW w:w="2178" w:type="dxa"/>
            <w:tcBorders>
              <w:top w:val="single" w:sz="8" w:space="0" w:color="auto"/>
              <w:left w:val="single" w:sz="12" w:space="0" w:color="auto"/>
              <w:bottom w:val="single" w:sz="8" w:space="0" w:color="auto"/>
              <w:right w:val="single" w:sz="12" w:space="0" w:color="auto"/>
            </w:tcBorders>
            <w:noWrap/>
          </w:tcPr>
          <w:p w:rsidR="00183C31" w:rsidRPr="007E3506" w:rsidRDefault="00183C31" w:rsidP="00FC6178">
            <w:pPr>
              <w:rPr>
                <w:sz w:val="18"/>
                <w:szCs w:val="18"/>
              </w:rPr>
            </w:pPr>
            <w:r w:rsidRPr="007E3506">
              <w:rPr>
                <w:sz w:val="18"/>
                <w:szCs w:val="18"/>
              </w:rPr>
              <w:t>Simona Sinković</w:t>
            </w:r>
          </w:p>
        </w:tc>
        <w:tc>
          <w:tcPr>
            <w:tcW w:w="799" w:type="dxa"/>
            <w:tcBorders>
              <w:top w:val="single" w:sz="8" w:space="0" w:color="auto"/>
              <w:left w:val="single" w:sz="12" w:space="0" w:color="auto"/>
              <w:bottom w:val="single" w:sz="8" w:space="0" w:color="auto"/>
            </w:tcBorders>
            <w:noWrap/>
            <w:vAlign w:val="center"/>
          </w:tcPr>
          <w:p w:rsidR="00183C31" w:rsidRPr="007E3506" w:rsidRDefault="00183C31" w:rsidP="006928C0">
            <w:pPr>
              <w:jc w:val="center"/>
              <w:rPr>
                <w:b/>
                <w:bCs/>
              </w:rPr>
            </w:pPr>
            <w:r w:rsidRPr="007E3506">
              <w:rPr>
                <w:b/>
                <w:bCs/>
              </w:rPr>
              <w:t>2</w:t>
            </w:r>
          </w:p>
        </w:tc>
        <w:tc>
          <w:tcPr>
            <w:tcW w:w="799" w:type="dxa"/>
            <w:tcBorders>
              <w:top w:val="single" w:sz="8" w:space="0" w:color="auto"/>
              <w:bottom w:val="single" w:sz="8" w:space="0" w:color="auto"/>
            </w:tcBorders>
            <w:noWrap/>
            <w:vAlign w:val="center"/>
          </w:tcPr>
          <w:p w:rsidR="00183C31" w:rsidRPr="007E3506" w:rsidRDefault="00183C31" w:rsidP="006928C0">
            <w:pPr>
              <w:jc w:val="center"/>
              <w:rPr>
                <w:b/>
                <w:bCs/>
              </w:rPr>
            </w:pPr>
            <w:r w:rsidRPr="007E3506">
              <w:rPr>
                <w:b/>
                <w:bCs/>
              </w:rPr>
              <w:t>70</w:t>
            </w:r>
          </w:p>
        </w:tc>
      </w:tr>
      <w:tr w:rsidR="00183C31" w:rsidRPr="007E3506">
        <w:trPr>
          <w:trHeight w:val="360"/>
        </w:trPr>
        <w:tc>
          <w:tcPr>
            <w:tcW w:w="1680" w:type="dxa"/>
            <w:gridSpan w:val="2"/>
            <w:tcBorders>
              <w:top w:val="single" w:sz="12" w:space="0" w:color="auto"/>
              <w:bottom w:val="single" w:sz="12" w:space="0" w:color="auto"/>
              <w:right w:val="single" w:sz="12" w:space="0" w:color="auto"/>
            </w:tcBorders>
            <w:shd w:val="clear" w:color="auto" w:fill="D9D9D9"/>
            <w:noWrap/>
            <w:vAlign w:val="center"/>
          </w:tcPr>
          <w:p w:rsidR="00183C31" w:rsidRPr="007E3506" w:rsidRDefault="00183C31" w:rsidP="00FC6178">
            <w:pPr>
              <w:spacing w:after="0"/>
              <w:jc w:val="center"/>
              <w:rPr>
                <w:b/>
                <w:bCs/>
              </w:rPr>
            </w:pPr>
            <w:r w:rsidRPr="007E3506">
              <w:rPr>
                <w:b/>
                <w:bCs/>
              </w:rPr>
              <w:t xml:space="preserve">UKUPNO </w:t>
            </w:r>
          </w:p>
          <w:p w:rsidR="00183C31" w:rsidRPr="007E3506" w:rsidRDefault="00183C31" w:rsidP="00FC6178">
            <w:pPr>
              <w:spacing w:after="0"/>
              <w:jc w:val="center"/>
              <w:rPr>
                <w:b/>
                <w:bCs/>
              </w:rPr>
            </w:pPr>
            <w:r w:rsidRPr="007E3506">
              <w:rPr>
                <w:b/>
                <w:bCs/>
              </w:rPr>
              <w:t>IV. – VIII.</w:t>
            </w:r>
          </w:p>
        </w:tc>
        <w:tc>
          <w:tcPr>
            <w:tcW w:w="1023"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89320A" w:rsidP="00FC6178">
            <w:pPr>
              <w:spacing w:after="0"/>
              <w:jc w:val="center"/>
              <w:rPr>
                <w:b/>
                <w:bCs/>
              </w:rPr>
            </w:pPr>
            <w:r>
              <w:rPr>
                <w:b/>
                <w:bCs/>
              </w:rPr>
              <w:t>69</w:t>
            </w:r>
          </w:p>
        </w:tc>
        <w:tc>
          <w:tcPr>
            <w:tcW w:w="835"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2E75A7" w:rsidP="00FC6178">
            <w:pPr>
              <w:spacing w:after="0"/>
              <w:jc w:val="center"/>
              <w:rPr>
                <w:b/>
                <w:bCs/>
              </w:rPr>
            </w:pPr>
            <w:r>
              <w:rPr>
                <w:b/>
                <w:bCs/>
              </w:rPr>
              <w:t>7</w:t>
            </w:r>
          </w:p>
        </w:tc>
        <w:tc>
          <w:tcPr>
            <w:tcW w:w="2178"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FC6178">
            <w:pPr>
              <w:spacing w:after="0"/>
              <w:jc w:val="center"/>
            </w:pPr>
          </w:p>
        </w:tc>
        <w:tc>
          <w:tcPr>
            <w:tcW w:w="799"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2E75A7" w:rsidP="00FC6178">
            <w:pPr>
              <w:spacing w:after="0"/>
              <w:jc w:val="center"/>
              <w:rPr>
                <w:b/>
                <w:bCs/>
              </w:rPr>
            </w:pPr>
            <w:r>
              <w:rPr>
                <w:b/>
                <w:bCs/>
              </w:rPr>
              <w:t>14</w:t>
            </w:r>
          </w:p>
        </w:tc>
        <w:tc>
          <w:tcPr>
            <w:tcW w:w="799" w:type="dxa"/>
            <w:tcBorders>
              <w:top w:val="single" w:sz="12" w:space="0" w:color="auto"/>
              <w:left w:val="single" w:sz="12" w:space="0" w:color="auto"/>
              <w:bottom w:val="single" w:sz="12" w:space="0" w:color="auto"/>
            </w:tcBorders>
            <w:shd w:val="clear" w:color="auto" w:fill="D9D9D9"/>
            <w:noWrap/>
            <w:vAlign w:val="center"/>
          </w:tcPr>
          <w:p w:rsidR="00183C31" w:rsidRPr="007E3506" w:rsidRDefault="002E75A7" w:rsidP="00FC6178">
            <w:pPr>
              <w:spacing w:after="0"/>
              <w:jc w:val="center"/>
              <w:rPr>
                <w:b/>
                <w:bCs/>
              </w:rPr>
            </w:pPr>
            <w:r>
              <w:rPr>
                <w:b/>
                <w:bCs/>
              </w:rPr>
              <w:t>490</w:t>
            </w:r>
          </w:p>
        </w:tc>
      </w:tr>
    </w:tbl>
    <w:p w:rsidR="00183C31" w:rsidRPr="002710DA" w:rsidRDefault="00183C31" w:rsidP="00190BE9">
      <w:pPr>
        <w:jc w:val="both"/>
        <w:rPr>
          <w:bCs/>
          <w:lang w:eastAsia="hr-HR"/>
        </w:rPr>
      </w:pPr>
    </w:p>
    <w:p w:rsidR="00183C31" w:rsidRPr="002710DA" w:rsidRDefault="00183C31" w:rsidP="00190BE9">
      <w:pPr>
        <w:jc w:val="both"/>
        <w:rPr>
          <w:bCs/>
          <w:lang w:eastAsia="hr-HR"/>
        </w:rPr>
      </w:pPr>
    </w:p>
    <w:p w:rsidR="00183C31" w:rsidRPr="002710DA" w:rsidRDefault="00183C31" w:rsidP="004A1630">
      <w:pPr>
        <w:pStyle w:val="Naslov4"/>
      </w:pPr>
      <w:r w:rsidRPr="002710DA">
        <w:rPr>
          <w:lang w:eastAsia="hr-HR"/>
        </w:rPr>
        <w:t xml:space="preserve">5.2.1.3. Tjedni i godišnji broj nastavnih sati izborne nastave informatike </w:t>
      </w:r>
    </w:p>
    <w:p w:rsidR="00183C31" w:rsidRPr="002710DA" w:rsidRDefault="00183C31" w:rsidP="00190BE9">
      <w:pPr>
        <w:jc w:val="both"/>
        <w:rPr>
          <w:bCs/>
        </w:rPr>
      </w:pPr>
    </w:p>
    <w:tbl>
      <w:tblPr>
        <w:tblW w:w="7296"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93"/>
        <w:gridCol w:w="969"/>
        <w:gridCol w:w="1023"/>
        <w:gridCol w:w="835"/>
        <w:gridCol w:w="2178"/>
        <w:gridCol w:w="799"/>
        <w:gridCol w:w="799"/>
      </w:tblGrid>
      <w:tr w:rsidR="00183C31" w:rsidRPr="007E3506">
        <w:trPr>
          <w:trHeight w:hRule="exact" w:val="355"/>
        </w:trPr>
        <w:tc>
          <w:tcPr>
            <w:tcW w:w="693" w:type="dxa"/>
            <w:vMerge w:val="restart"/>
            <w:tcBorders>
              <w:top w:val="single" w:sz="12" w:space="0" w:color="auto"/>
              <w:right w:val="single" w:sz="12" w:space="0" w:color="auto"/>
            </w:tcBorders>
            <w:shd w:val="clear" w:color="auto" w:fill="D9D9D9"/>
            <w:noWrap/>
            <w:textDirection w:val="btLr"/>
            <w:vAlign w:val="center"/>
          </w:tcPr>
          <w:p w:rsidR="00183C31" w:rsidRPr="00DE6F5A" w:rsidRDefault="00183C31" w:rsidP="006928C0">
            <w:pPr>
              <w:ind w:left="113" w:right="113"/>
              <w:jc w:val="center"/>
              <w:rPr>
                <w:rFonts w:asciiTheme="majorHAnsi" w:hAnsiTheme="majorHAnsi"/>
                <w:b/>
                <w:bCs/>
                <w:sz w:val="18"/>
                <w:szCs w:val="18"/>
              </w:rPr>
            </w:pPr>
            <w:r w:rsidRPr="00DE6F5A">
              <w:rPr>
                <w:rFonts w:asciiTheme="majorHAnsi" w:hAnsiTheme="majorHAnsi"/>
                <w:b/>
                <w:bCs/>
                <w:sz w:val="18"/>
                <w:szCs w:val="18"/>
              </w:rPr>
              <w:t>Informatika</w:t>
            </w:r>
          </w:p>
        </w:tc>
        <w:tc>
          <w:tcPr>
            <w:tcW w:w="969" w:type="dxa"/>
            <w:vMerge w:val="restart"/>
            <w:tcBorders>
              <w:top w:val="single" w:sz="12" w:space="0" w:color="auto"/>
              <w:left w:val="single" w:sz="12" w:space="0" w:color="auto"/>
              <w:right w:val="single" w:sz="12" w:space="0" w:color="auto"/>
            </w:tcBorders>
            <w:shd w:val="clear" w:color="auto" w:fill="D9D9D9"/>
            <w:noWrap/>
            <w:vAlign w:val="center"/>
          </w:tcPr>
          <w:p w:rsidR="00183C31" w:rsidRPr="00DE6F5A" w:rsidRDefault="00183C31" w:rsidP="006928C0">
            <w:pPr>
              <w:jc w:val="center"/>
              <w:rPr>
                <w:rFonts w:asciiTheme="majorHAnsi" w:hAnsiTheme="majorHAnsi"/>
                <w:b/>
                <w:bCs/>
                <w:sz w:val="18"/>
                <w:szCs w:val="18"/>
              </w:rPr>
            </w:pPr>
            <w:r w:rsidRPr="00DE6F5A">
              <w:rPr>
                <w:rFonts w:asciiTheme="majorHAnsi" w:hAnsiTheme="majorHAnsi"/>
                <w:b/>
                <w:bCs/>
                <w:sz w:val="18"/>
                <w:szCs w:val="18"/>
              </w:rPr>
              <w:t>Razred</w:t>
            </w:r>
          </w:p>
        </w:tc>
        <w:tc>
          <w:tcPr>
            <w:tcW w:w="1023" w:type="dxa"/>
            <w:vMerge w:val="restart"/>
            <w:tcBorders>
              <w:top w:val="single" w:sz="12" w:space="0" w:color="auto"/>
              <w:left w:val="single" w:sz="12" w:space="0" w:color="auto"/>
              <w:right w:val="single" w:sz="12" w:space="0" w:color="auto"/>
            </w:tcBorders>
            <w:shd w:val="clear" w:color="auto" w:fill="D9D9D9"/>
            <w:noWrap/>
            <w:vAlign w:val="center"/>
          </w:tcPr>
          <w:p w:rsidR="00183C31" w:rsidRPr="0041478A" w:rsidRDefault="00183C31" w:rsidP="006928C0">
            <w:pPr>
              <w:jc w:val="center"/>
              <w:rPr>
                <w:rFonts w:asciiTheme="majorHAnsi" w:hAnsiTheme="majorHAnsi"/>
                <w:b/>
                <w:bCs/>
                <w:sz w:val="18"/>
                <w:szCs w:val="18"/>
              </w:rPr>
            </w:pPr>
            <w:r w:rsidRPr="0041478A">
              <w:rPr>
                <w:rFonts w:asciiTheme="majorHAnsi" w:hAnsiTheme="majorHAnsi"/>
                <w:b/>
                <w:bCs/>
                <w:sz w:val="18"/>
                <w:szCs w:val="18"/>
              </w:rPr>
              <w:t>Broj učenika</w:t>
            </w:r>
          </w:p>
        </w:tc>
        <w:tc>
          <w:tcPr>
            <w:tcW w:w="835" w:type="dxa"/>
            <w:vMerge w:val="restart"/>
            <w:tcBorders>
              <w:top w:val="single" w:sz="12" w:space="0" w:color="auto"/>
              <w:left w:val="single" w:sz="12" w:space="0" w:color="auto"/>
              <w:right w:val="single" w:sz="12" w:space="0" w:color="auto"/>
            </w:tcBorders>
            <w:shd w:val="clear" w:color="auto" w:fill="D9D9D9"/>
            <w:noWrap/>
            <w:vAlign w:val="center"/>
          </w:tcPr>
          <w:p w:rsidR="00183C31" w:rsidRPr="0041478A" w:rsidRDefault="00183C31" w:rsidP="006928C0">
            <w:pPr>
              <w:jc w:val="center"/>
              <w:rPr>
                <w:rFonts w:asciiTheme="majorHAnsi" w:hAnsiTheme="majorHAnsi"/>
                <w:b/>
                <w:bCs/>
                <w:sz w:val="18"/>
                <w:szCs w:val="18"/>
              </w:rPr>
            </w:pPr>
            <w:r w:rsidRPr="0041478A">
              <w:rPr>
                <w:rFonts w:asciiTheme="majorHAnsi" w:hAnsiTheme="majorHAnsi"/>
                <w:b/>
                <w:bCs/>
                <w:sz w:val="18"/>
                <w:szCs w:val="18"/>
              </w:rPr>
              <w:t>Broj grupa</w:t>
            </w:r>
          </w:p>
        </w:tc>
        <w:tc>
          <w:tcPr>
            <w:tcW w:w="2178" w:type="dxa"/>
            <w:vMerge w:val="restart"/>
            <w:tcBorders>
              <w:top w:val="single" w:sz="12" w:space="0" w:color="auto"/>
              <w:left w:val="single" w:sz="12" w:space="0" w:color="auto"/>
              <w:right w:val="single" w:sz="12" w:space="0" w:color="auto"/>
            </w:tcBorders>
            <w:shd w:val="clear" w:color="auto" w:fill="D9D9D9"/>
            <w:noWrap/>
            <w:vAlign w:val="center"/>
          </w:tcPr>
          <w:p w:rsidR="00183C31" w:rsidRPr="0041478A" w:rsidRDefault="00183C31" w:rsidP="006928C0">
            <w:pPr>
              <w:jc w:val="center"/>
              <w:rPr>
                <w:rFonts w:asciiTheme="majorHAnsi" w:hAnsiTheme="majorHAnsi"/>
                <w:b/>
                <w:bCs/>
                <w:sz w:val="18"/>
                <w:szCs w:val="18"/>
              </w:rPr>
            </w:pPr>
            <w:r w:rsidRPr="0041478A">
              <w:rPr>
                <w:rFonts w:asciiTheme="majorHAnsi" w:hAnsiTheme="majorHAnsi"/>
                <w:b/>
                <w:bCs/>
                <w:sz w:val="18"/>
                <w:szCs w:val="18"/>
              </w:rPr>
              <w:t>Izvršitelj programa</w:t>
            </w:r>
          </w:p>
        </w:tc>
        <w:tc>
          <w:tcPr>
            <w:tcW w:w="1598" w:type="dxa"/>
            <w:gridSpan w:val="2"/>
            <w:tcBorders>
              <w:top w:val="single" w:sz="12" w:space="0" w:color="auto"/>
              <w:left w:val="single" w:sz="12" w:space="0" w:color="auto"/>
            </w:tcBorders>
            <w:shd w:val="clear" w:color="auto" w:fill="D9D9D9"/>
            <w:noWrap/>
            <w:vAlign w:val="center"/>
          </w:tcPr>
          <w:p w:rsidR="00183C31" w:rsidRPr="0041478A" w:rsidRDefault="00183C31" w:rsidP="006928C0">
            <w:pPr>
              <w:jc w:val="center"/>
              <w:rPr>
                <w:rFonts w:asciiTheme="majorHAnsi" w:hAnsiTheme="majorHAnsi"/>
                <w:b/>
                <w:bCs/>
                <w:sz w:val="18"/>
                <w:szCs w:val="18"/>
              </w:rPr>
            </w:pPr>
            <w:r w:rsidRPr="0041478A">
              <w:rPr>
                <w:rFonts w:asciiTheme="majorHAnsi" w:hAnsiTheme="majorHAnsi"/>
                <w:b/>
                <w:bCs/>
                <w:sz w:val="18"/>
                <w:szCs w:val="18"/>
              </w:rPr>
              <w:t>Planirano sati</w:t>
            </w:r>
          </w:p>
        </w:tc>
      </w:tr>
      <w:tr w:rsidR="00183C31" w:rsidRPr="007E3506">
        <w:trPr>
          <w:trHeight w:hRule="exact" w:val="340"/>
        </w:trPr>
        <w:tc>
          <w:tcPr>
            <w:tcW w:w="693" w:type="dxa"/>
            <w:vMerge/>
            <w:tcBorders>
              <w:right w:val="single" w:sz="12" w:space="0" w:color="auto"/>
            </w:tcBorders>
            <w:shd w:val="clear" w:color="auto" w:fill="D9D9D9"/>
            <w:noWrap/>
            <w:vAlign w:val="center"/>
          </w:tcPr>
          <w:p w:rsidR="00183C31" w:rsidRPr="00DE6F5A" w:rsidRDefault="00183C31" w:rsidP="006928C0">
            <w:pPr>
              <w:jc w:val="center"/>
              <w:rPr>
                <w:rFonts w:asciiTheme="majorHAnsi" w:hAnsiTheme="majorHAnsi"/>
                <w:b/>
                <w:bCs/>
                <w:sz w:val="18"/>
                <w:szCs w:val="18"/>
              </w:rPr>
            </w:pPr>
          </w:p>
        </w:tc>
        <w:tc>
          <w:tcPr>
            <w:tcW w:w="969" w:type="dxa"/>
            <w:vMerge/>
            <w:tcBorders>
              <w:left w:val="single" w:sz="12" w:space="0" w:color="auto"/>
              <w:bottom w:val="single" w:sz="12" w:space="0" w:color="auto"/>
              <w:right w:val="single" w:sz="12" w:space="0" w:color="auto"/>
            </w:tcBorders>
            <w:shd w:val="clear" w:color="auto" w:fill="D9D9D9"/>
            <w:noWrap/>
            <w:vAlign w:val="center"/>
          </w:tcPr>
          <w:p w:rsidR="00183C31" w:rsidRPr="00DE6F5A" w:rsidRDefault="00183C31" w:rsidP="006928C0">
            <w:pPr>
              <w:ind w:left="57"/>
              <w:jc w:val="center"/>
              <w:rPr>
                <w:rFonts w:asciiTheme="majorHAnsi" w:hAnsiTheme="majorHAnsi"/>
                <w:b/>
                <w:bCs/>
                <w:sz w:val="18"/>
                <w:szCs w:val="18"/>
              </w:rPr>
            </w:pPr>
          </w:p>
        </w:tc>
        <w:tc>
          <w:tcPr>
            <w:tcW w:w="1023" w:type="dxa"/>
            <w:vMerge/>
            <w:tcBorders>
              <w:left w:val="single" w:sz="12" w:space="0" w:color="auto"/>
              <w:bottom w:val="single" w:sz="12" w:space="0" w:color="auto"/>
              <w:right w:val="single" w:sz="12" w:space="0" w:color="auto"/>
            </w:tcBorders>
            <w:shd w:val="clear" w:color="auto" w:fill="D9D9D9"/>
            <w:noWrap/>
            <w:vAlign w:val="center"/>
          </w:tcPr>
          <w:p w:rsidR="00183C31" w:rsidRPr="0041478A" w:rsidRDefault="00183C31" w:rsidP="006928C0">
            <w:pPr>
              <w:jc w:val="center"/>
              <w:rPr>
                <w:rFonts w:asciiTheme="majorHAnsi" w:hAnsiTheme="majorHAnsi"/>
                <w:b/>
                <w:bCs/>
                <w:sz w:val="18"/>
                <w:szCs w:val="18"/>
              </w:rPr>
            </w:pPr>
          </w:p>
        </w:tc>
        <w:tc>
          <w:tcPr>
            <w:tcW w:w="835" w:type="dxa"/>
            <w:vMerge/>
            <w:tcBorders>
              <w:left w:val="single" w:sz="12" w:space="0" w:color="auto"/>
              <w:bottom w:val="single" w:sz="12" w:space="0" w:color="auto"/>
              <w:right w:val="single" w:sz="12" w:space="0" w:color="auto"/>
            </w:tcBorders>
            <w:shd w:val="clear" w:color="auto" w:fill="D9D9D9"/>
            <w:noWrap/>
            <w:vAlign w:val="center"/>
          </w:tcPr>
          <w:p w:rsidR="00183C31" w:rsidRPr="0041478A" w:rsidRDefault="00183C31" w:rsidP="006928C0">
            <w:pPr>
              <w:jc w:val="center"/>
              <w:rPr>
                <w:rFonts w:asciiTheme="majorHAnsi" w:hAnsiTheme="majorHAnsi"/>
                <w:b/>
                <w:bCs/>
                <w:sz w:val="18"/>
                <w:szCs w:val="18"/>
              </w:rPr>
            </w:pPr>
          </w:p>
        </w:tc>
        <w:tc>
          <w:tcPr>
            <w:tcW w:w="2178" w:type="dxa"/>
            <w:vMerge/>
            <w:tcBorders>
              <w:left w:val="single" w:sz="12" w:space="0" w:color="auto"/>
              <w:bottom w:val="single" w:sz="12" w:space="0" w:color="auto"/>
              <w:right w:val="single" w:sz="12" w:space="0" w:color="auto"/>
            </w:tcBorders>
            <w:shd w:val="clear" w:color="auto" w:fill="D9D9D9"/>
            <w:noWrap/>
            <w:vAlign w:val="center"/>
          </w:tcPr>
          <w:p w:rsidR="00183C31" w:rsidRPr="0041478A" w:rsidRDefault="00183C31" w:rsidP="006928C0">
            <w:pPr>
              <w:jc w:val="center"/>
              <w:rPr>
                <w:rFonts w:asciiTheme="majorHAnsi" w:hAnsiTheme="majorHAnsi"/>
                <w:b/>
                <w:sz w:val="18"/>
                <w:szCs w:val="18"/>
              </w:rPr>
            </w:pPr>
          </w:p>
        </w:tc>
        <w:tc>
          <w:tcPr>
            <w:tcW w:w="799" w:type="dxa"/>
            <w:tcBorders>
              <w:left w:val="single" w:sz="12" w:space="0" w:color="auto"/>
              <w:bottom w:val="single" w:sz="12" w:space="0" w:color="auto"/>
            </w:tcBorders>
            <w:shd w:val="clear" w:color="auto" w:fill="D9D9D9"/>
            <w:noWrap/>
            <w:vAlign w:val="center"/>
          </w:tcPr>
          <w:p w:rsidR="00183C31" w:rsidRPr="0041478A" w:rsidRDefault="00183C31" w:rsidP="006928C0">
            <w:pPr>
              <w:jc w:val="center"/>
              <w:rPr>
                <w:rFonts w:asciiTheme="majorHAnsi" w:hAnsiTheme="majorHAnsi"/>
                <w:b/>
                <w:bCs/>
                <w:sz w:val="18"/>
                <w:szCs w:val="18"/>
              </w:rPr>
            </w:pPr>
            <w:r w:rsidRPr="0041478A">
              <w:rPr>
                <w:rFonts w:asciiTheme="majorHAnsi" w:hAnsiTheme="majorHAnsi"/>
                <w:b/>
                <w:bCs/>
                <w:sz w:val="18"/>
                <w:szCs w:val="18"/>
              </w:rPr>
              <w:t>T</w:t>
            </w:r>
          </w:p>
        </w:tc>
        <w:tc>
          <w:tcPr>
            <w:tcW w:w="799" w:type="dxa"/>
            <w:tcBorders>
              <w:bottom w:val="single" w:sz="12" w:space="0" w:color="auto"/>
            </w:tcBorders>
            <w:shd w:val="clear" w:color="auto" w:fill="D9D9D9"/>
            <w:noWrap/>
            <w:vAlign w:val="center"/>
          </w:tcPr>
          <w:p w:rsidR="00183C31" w:rsidRPr="0041478A" w:rsidRDefault="00183C31" w:rsidP="006928C0">
            <w:pPr>
              <w:jc w:val="center"/>
              <w:rPr>
                <w:rFonts w:asciiTheme="majorHAnsi" w:hAnsiTheme="majorHAnsi"/>
                <w:b/>
                <w:bCs/>
                <w:sz w:val="18"/>
                <w:szCs w:val="18"/>
              </w:rPr>
            </w:pPr>
            <w:r w:rsidRPr="0041478A">
              <w:rPr>
                <w:rFonts w:asciiTheme="majorHAnsi" w:hAnsiTheme="majorHAnsi"/>
                <w:b/>
                <w:bCs/>
                <w:sz w:val="18"/>
                <w:szCs w:val="18"/>
              </w:rPr>
              <w:t>G</w:t>
            </w:r>
          </w:p>
        </w:tc>
      </w:tr>
      <w:tr w:rsidR="00E047D7" w:rsidRPr="007E3506">
        <w:trPr>
          <w:trHeight w:hRule="exact" w:val="340"/>
        </w:trPr>
        <w:tc>
          <w:tcPr>
            <w:tcW w:w="693" w:type="dxa"/>
            <w:vMerge/>
            <w:tcBorders>
              <w:right w:val="single" w:sz="12" w:space="0" w:color="auto"/>
            </w:tcBorders>
            <w:shd w:val="clear" w:color="auto" w:fill="D9D9D9"/>
            <w:noWrap/>
            <w:vAlign w:val="center"/>
          </w:tcPr>
          <w:p w:rsidR="00E047D7" w:rsidRPr="00DE6F5A" w:rsidRDefault="00E047D7" w:rsidP="006928C0">
            <w:pPr>
              <w:jc w:val="center"/>
              <w:rPr>
                <w:rFonts w:asciiTheme="majorHAnsi" w:hAnsiTheme="majorHAnsi"/>
                <w:b/>
                <w:bCs/>
                <w:sz w:val="18"/>
                <w:szCs w:val="18"/>
              </w:rPr>
            </w:pPr>
          </w:p>
        </w:tc>
        <w:tc>
          <w:tcPr>
            <w:tcW w:w="969" w:type="dxa"/>
            <w:tcBorders>
              <w:top w:val="single" w:sz="8" w:space="0" w:color="auto"/>
              <w:left w:val="single" w:sz="12" w:space="0" w:color="auto"/>
              <w:right w:val="single" w:sz="12" w:space="0" w:color="auto"/>
            </w:tcBorders>
            <w:noWrap/>
            <w:vAlign w:val="center"/>
          </w:tcPr>
          <w:p w:rsidR="00E047D7" w:rsidRPr="00DE6F5A" w:rsidRDefault="00E047D7" w:rsidP="00DB0867">
            <w:pPr>
              <w:spacing w:after="0" w:line="240" w:lineRule="auto"/>
              <w:jc w:val="center"/>
              <w:rPr>
                <w:rFonts w:asciiTheme="majorHAnsi" w:hAnsiTheme="majorHAnsi" w:cs="Arial"/>
                <w:b/>
                <w:bCs/>
                <w:color w:val="222222"/>
                <w:sz w:val="18"/>
                <w:szCs w:val="18"/>
                <w:lang w:eastAsia="hr-HR"/>
              </w:rPr>
            </w:pPr>
            <w:r>
              <w:rPr>
                <w:rFonts w:asciiTheme="majorHAnsi" w:hAnsiTheme="majorHAnsi" w:cs="Arial"/>
                <w:b/>
                <w:bCs/>
                <w:color w:val="222222"/>
                <w:sz w:val="18"/>
                <w:szCs w:val="18"/>
                <w:lang w:eastAsia="hr-HR"/>
              </w:rPr>
              <w:t>1.a</w:t>
            </w:r>
          </w:p>
        </w:tc>
        <w:tc>
          <w:tcPr>
            <w:tcW w:w="1023" w:type="dxa"/>
            <w:tcBorders>
              <w:top w:val="single" w:sz="8" w:space="0" w:color="auto"/>
              <w:left w:val="single" w:sz="12" w:space="0" w:color="auto"/>
              <w:right w:val="single" w:sz="12" w:space="0" w:color="auto"/>
            </w:tcBorders>
            <w:noWrap/>
            <w:vAlign w:val="center"/>
          </w:tcPr>
          <w:p w:rsidR="00E047D7" w:rsidRPr="0041478A" w:rsidRDefault="00D10A0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17</w:t>
            </w:r>
          </w:p>
        </w:tc>
        <w:tc>
          <w:tcPr>
            <w:tcW w:w="835" w:type="dxa"/>
            <w:tcBorders>
              <w:top w:val="single" w:sz="8" w:space="0" w:color="auto"/>
              <w:left w:val="single" w:sz="12" w:space="0" w:color="auto"/>
              <w:right w:val="single" w:sz="12" w:space="0" w:color="auto"/>
            </w:tcBorders>
            <w:noWrap/>
            <w:vAlign w:val="center"/>
          </w:tcPr>
          <w:p w:rsidR="00E047D7" w:rsidRPr="0041478A" w:rsidRDefault="00E047D7"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1</w:t>
            </w:r>
          </w:p>
        </w:tc>
        <w:tc>
          <w:tcPr>
            <w:tcW w:w="2178" w:type="dxa"/>
            <w:tcBorders>
              <w:top w:val="single" w:sz="8" w:space="0" w:color="auto"/>
              <w:left w:val="single" w:sz="12" w:space="0" w:color="auto"/>
              <w:right w:val="single" w:sz="12" w:space="0" w:color="auto"/>
            </w:tcBorders>
            <w:noWrap/>
            <w:vAlign w:val="center"/>
          </w:tcPr>
          <w:p w:rsidR="00E047D7" w:rsidRPr="0041478A" w:rsidRDefault="003E7A2B" w:rsidP="00AC44D1">
            <w:pPr>
              <w:spacing w:after="0" w:line="240" w:lineRule="auto"/>
              <w:jc w:val="center"/>
              <w:rPr>
                <w:rFonts w:asciiTheme="majorHAnsi" w:hAnsiTheme="majorHAnsi" w:cs="Arial"/>
                <w:color w:val="222222"/>
                <w:sz w:val="18"/>
                <w:szCs w:val="18"/>
                <w:lang w:eastAsia="hr-HR"/>
              </w:rPr>
            </w:pPr>
            <w:r>
              <w:rPr>
                <w:rFonts w:asciiTheme="majorHAnsi" w:hAnsiTheme="majorHAnsi" w:cs="Arial"/>
                <w:color w:val="222222"/>
                <w:sz w:val="18"/>
                <w:szCs w:val="18"/>
                <w:lang w:eastAsia="hr-HR"/>
              </w:rPr>
              <w:t xml:space="preserve">Ena </w:t>
            </w:r>
            <w:proofErr w:type="spellStart"/>
            <w:r>
              <w:rPr>
                <w:rFonts w:asciiTheme="majorHAnsi" w:hAnsiTheme="majorHAnsi" w:cs="Arial"/>
                <w:color w:val="222222"/>
                <w:sz w:val="18"/>
                <w:szCs w:val="18"/>
                <w:lang w:eastAsia="hr-HR"/>
              </w:rPr>
              <w:t>Turk</w:t>
            </w:r>
            <w:proofErr w:type="spellEnd"/>
          </w:p>
        </w:tc>
        <w:tc>
          <w:tcPr>
            <w:tcW w:w="799" w:type="dxa"/>
            <w:tcBorders>
              <w:top w:val="single" w:sz="8" w:space="0" w:color="auto"/>
              <w:left w:val="single" w:sz="12"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2</w:t>
            </w:r>
          </w:p>
        </w:tc>
        <w:tc>
          <w:tcPr>
            <w:tcW w:w="799" w:type="dxa"/>
            <w:tcBorders>
              <w:top w:val="single" w:sz="8"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70</w:t>
            </w:r>
          </w:p>
        </w:tc>
      </w:tr>
      <w:tr w:rsidR="00E047D7" w:rsidRPr="007E3506">
        <w:trPr>
          <w:trHeight w:hRule="exact" w:val="340"/>
        </w:trPr>
        <w:tc>
          <w:tcPr>
            <w:tcW w:w="693" w:type="dxa"/>
            <w:vMerge/>
            <w:tcBorders>
              <w:right w:val="single" w:sz="12" w:space="0" w:color="auto"/>
            </w:tcBorders>
            <w:shd w:val="clear" w:color="auto" w:fill="D9D9D9"/>
            <w:noWrap/>
            <w:vAlign w:val="center"/>
          </w:tcPr>
          <w:p w:rsidR="00E047D7" w:rsidRPr="00DE6F5A" w:rsidRDefault="00E047D7" w:rsidP="006928C0">
            <w:pPr>
              <w:jc w:val="center"/>
              <w:rPr>
                <w:rFonts w:asciiTheme="majorHAnsi" w:hAnsiTheme="majorHAnsi"/>
                <w:b/>
                <w:bCs/>
                <w:sz w:val="18"/>
                <w:szCs w:val="18"/>
              </w:rPr>
            </w:pPr>
          </w:p>
        </w:tc>
        <w:tc>
          <w:tcPr>
            <w:tcW w:w="969" w:type="dxa"/>
            <w:tcBorders>
              <w:top w:val="single" w:sz="8" w:space="0" w:color="auto"/>
              <w:left w:val="single" w:sz="12" w:space="0" w:color="auto"/>
              <w:right w:val="single" w:sz="12" w:space="0" w:color="auto"/>
            </w:tcBorders>
            <w:noWrap/>
            <w:vAlign w:val="center"/>
          </w:tcPr>
          <w:p w:rsidR="00E047D7" w:rsidRPr="00DE6F5A" w:rsidRDefault="00E047D7" w:rsidP="00DB0867">
            <w:pPr>
              <w:spacing w:after="0" w:line="240" w:lineRule="auto"/>
              <w:jc w:val="center"/>
              <w:rPr>
                <w:rFonts w:asciiTheme="majorHAnsi" w:hAnsiTheme="majorHAnsi" w:cs="Arial"/>
                <w:b/>
                <w:bCs/>
                <w:color w:val="222222"/>
                <w:sz w:val="18"/>
                <w:szCs w:val="18"/>
                <w:lang w:eastAsia="hr-HR"/>
              </w:rPr>
            </w:pPr>
            <w:r>
              <w:rPr>
                <w:rFonts w:asciiTheme="majorHAnsi" w:hAnsiTheme="majorHAnsi" w:cs="Arial"/>
                <w:b/>
                <w:bCs/>
                <w:color w:val="222222"/>
                <w:sz w:val="18"/>
                <w:szCs w:val="18"/>
                <w:lang w:eastAsia="hr-HR"/>
              </w:rPr>
              <w:t>2.a</w:t>
            </w:r>
          </w:p>
        </w:tc>
        <w:tc>
          <w:tcPr>
            <w:tcW w:w="1023" w:type="dxa"/>
            <w:tcBorders>
              <w:top w:val="single" w:sz="8" w:space="0" w:color="auto"/>
              <w:left w:val="single" w:sz="12" w:space="0" w:color="auto"/>
              <w:right w:val="single" w:sz="12" w:space="0" w:color="auto"/>
            </w:tcBorders>
            <w:noWrap/>
            <w:vAlign w:val="center"/>
          </w:tcPr>
          <w:p w:rsidR="00E047D7" w:rsidRPr="0041478A" w:rsidRDefault="00D10A0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12</w:t>
            </w:r>
          </w:p>
        </w:tc>
        <w:tc>
          <w:tcPr>
            <w:tcW w:w="835" w:type="dxa"/>
            <w:tcBorders>
              <w:top w:val="single" w:sz="8" w:space="0" w:color="auto"/>
              <w:left w:val="single" w:sz="12" w:space="0" w:color="auto"/>
              <w:right w:val="single" w:sz="12" w:space="0" w:color="auto"/>
            </w:tcBorders>
            <w:noWrap/>
            <w:vAlign w:val="center"/>
          </w:tcPr>
          <w:p w:rsidR="00E047D7" w:rsidRPr="0041478A" w:rsidRDefault="00E047D7"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1</w:t>
            </w:r>
          </w:p>
        </w:tc>
        <w:tc>
          <w:tcPr>
            <w:tcW w:w="2178" w:type="dxa"/>
            <w:tcBorders>
              <w:top w:val="single" w:sz="8" w:space="0" w:color="auto"/>
              <w:left w:val="single" w:sz="12" w:space="0" w:color="auto"/>
              <w:right w:val="single" w:sz="12" w:space="0" w:color="auto"/>
            </w:tcBorders>
            <w:noWrap/>
            <w:vAlign w:val="center"/>
          </w:tcPr>
          <w:p w:rsidR="00E047D7" w:rsidRPr="0041478A" w:rsidRDefault="003E7A2B" w:rsidP="00DB0867">
            <w:pPr>
              <w:spacing w:after="0" w:line="240" w:lineRule="auto"/>
              <w:jc w:val="center"/>
              <w:rPr>
                <w:rFonts w:asciiTheme="majorHAnsi" w:hAnsiTheme="majorHAnsi" w:cs="Arial"/>
                <w:color w:val="222222"/>
                <w:sz w:val="18"/>
                <w:szCs w:val="18"/>
                <w:lang w:eastAsia="hr-HR"/>
              </w:rPr>
            </w:pPr>
            <w:r>
              <w:rPr>
                <w:rFonts w:asciiTheme="majorHAnsi" w:hAnsiTheme="majorHAnsi" w:cs="Arial"/>
                <w:color w:val="222222"/>
                <w:sz w:val="18"/>
                <w:szCs w:val="18"/>
                <w:lang w:eastAsia="hr-HR"/>
              </w:rPr>
              <w:t xml:space="preserve">Ena </w:t>
            </w:r>
            <w:proofErr w:type="spellStart"/>
            <w:r>
              <w:rPr>
                <w:rFonts w:asciiTheme="majorHAnsi" w:hAnsiTheme="majorHAnsi" w:cs="Arial"/>
                <w:color w:val="222222"/>
                <w:sz w:val="18"/>
                <w:szCs w:val="18"/>
                <w:lang w:eastAsia="hr-HR"/>
              </w:rPr>
              <w:t>Turk</w:t>
            </w:r>
            <w:proofErr w:type="spellEnd"/>
          </w:p>
        </w:tc>
        <w:tc>
          <w:tcPr>
            <w:tcW w:w="799" w:type="dxa"/>
            <w:tcBorders>
              <w:top w:val="single" w:sz="8" w:space="0" w:color="auto"/>
              <w:left w:val="single" w:sz="12"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2</w:t>
            </w:r>
          </w:p>
        </w:tc>
        <w:tc>
          <w:tcPr>
            <w:tcW w:w="799" w:type="dxa"/>
            <w:tcBorders>
              <w:top w:val="single" w:sz="8"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70</w:t>
            </w:r>
          </w:p>
        </w:tc>
      </w:tr>
      <w:tr w:rsidR="00E047D7" w:rsidRPr="007E3506">
        <w:trPr>
          <w:trHeight w:hRule="exact" w:val="340"/>
        </w:trPr>
        <w:tc>
          <w:tcPr>
            <w:tcW w:w="693" w:type="dxa"/>
            <w:vMerge/>
            <w:tcBorders>
              <w:right w:val="single" w:sz="12" w:space="0" w:color="auto"/>
            </w:tcBorders>
            <w:shd w:val="clear" w:color="auto" w:fill="D9D9D9"/>
            <w:noWrap/>
            <w:vAlign w:val="center"/>
          </w:tcPr>
          <w:p w:rsidR="00E047D7" w:rsidRPr="00DE6F5A" w:rsidRDefault="00E047D7" w:rsidP="006928C0">
            <w:pPr>
              <w:jc w:val="center"/>
              <w:rPr>
                <w:rFonts w:asciiTheme="majorHAnsi" w:hAnsiTheme="majorHAnsi"/>
                <w:b/>
                <w:bCs/>
                <w:sz w:val="18"/>
                <w:szCs w:val="18"/>
              </w:rPr>
            </w:pPr>
          </w:p>
        </w:tc>
        <w:tc>
          <w:tcPr>
            <w:tcW w:w="969" w:type="dxa"/>
            <w:tcBorders>
              <w:top w:val="single" w:sz="8" w:space="0" w:color="auto"/>
              <w:left w:val="single" w:sz="12" w:space="0" w:color="auto"/>
              <w:right w:val="single" w:sz="12" w:space="0" w:color="auto"/>
            </w:tcBorders>
            <w:noWrap/>
            <w:vAlign w:val="center"/>
          </w:tcPr>
          <w:p w:rsidR="00E047D7" w:rsidRPr="00DE6F5A" w:rsidRDefault="00E047D7" w:rsidP="00DB0867">
            <w:pPr>
              <w:spacing w:after="0" w:line="240" w:lineRule="auto"/>
              <w:jc w:val="center"/>
              <w:rPr>
                <w:rFonts w:asciiTheme="majorHAnsi" w:hAnsiTheme="majorHAnsi" w:cs="Arial"/>
                <w:b/>
                <w:bCs/>
                <w:color w:val="222222"/>
                <w:sz w:val="18"/>
                <w:szCs w:val="18"/>
                <w:lang w:eastAsia="hr-HR"/>
              </w:rPr>
            </w:pPr>
            <w:r>
              <w:rPr>
                <w:rFonts w:asciiTheme="majorHAnsi" w:hAnsiTheme="majorHAnsi" w:cs="Arial"/>
                <w:b/>
                <w:bCs/>
                <w:color w:val="222222"/>
                <w:sz w:val="18"/>
                <w:szCs w:val="18"/>
                <w:lang w:eastAsia="hr-HR"/>
              </w:rPr>
              <w:t>3.a</w:t>
            </w:r>
          </w:p>
        </w:tc>
        <w:tc>
          <w:tcPr>
            <w:tcW w:w="1023" w:type="dxa"/>
            <w:tcBorders>
              <w:top w:val="single" w:sz="8" w:space="0" w:color="auto"/>
              <w:left w:val="single" w:sz="12" w:space="0" w:color="auto"/>
              <w:right w:val="single" w:sz="12" w:space="0" w:color="auto"/>
            </w:tcBorders>
            <w:noWrap/>
            <w:vAlign w:val="center"/>
          </w:tcPr>
          <w:p w:rsidR="00E047D7" w:rsidRPr="0041478A" w:rsidRDefault="00D10A0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10</w:t>
            </w:r>
          </w:p>
        </w:tc>
        <w:tc>
          <w:tcPr>
            <w:tcW w:w="835" w:type="dxa"/>
            <w:tcBorders>
              <w:top w:val="single" w:sz="8" w:space="0" w:color="auto"/>
              <w:left w:val="single" w:sz="12" w:space="0" w:color="auto"/>
              <w:right w:val="single" w:sz="12" w:space="0" w:color="auto"/>
            </w:tcBorders>
            <w:noWrap/>
            <w:vAlign w:val="center"/>
          </w:tcPr>
          <w:p w:rsidR="00E047D7" w:rsidRPr="0041478A" w:rsidRDefault="00E047D7"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1</w:t>
            </w:r>
          </w:p>
        </w:tc>
        <w:tc>
          <w:tcPr>
            <w:tcW w:w="2178" w:type="dxa"/>
            <w:tcBorders>
              <w:top w:val="single" w:sz="8" w:space="0" w:color="auto"/>
              <w:left w:val="single" w:sz="12" w:space="0" w:color="auto"/>
              <w:right w:val="single" w:sz="12" w:space="0" w:color="auto"/>
            </w:tcBorders>
            <w:noWrap/>
            <w:vAlign w:val="center"/>
          </w:tcPr>
          <w:p w:rsidR="00E047D7" w:rsidRPr="0041478A" w:rsidRDefault="00AC44D1" w:rsidP="00DB0867">
            <w:pPr>
              <w:spacing w:after="0" w:line="240" w:lineRule="auto"/>
              <w:jc w:val="center"/>
              <w:rPr>
                <w:rFonts w:asciiTheme="majorHAnsi" w:hAnsiTheme="majorHAnsi" w:cs="Arial"/>
                <w:color w:val="222222"/>
                <w:sz w:val="18"/>
                <w:szCs w:val="18"/>
                <w:lang w:eastAsia="hr-HR"/>
              </w:rPr>
            </w:pPr>
            <w:r>
              <w:rPr>
                <w:rFonts w:asciiTheme="majorHAnsi" w:hAnsiTheme="majorHAnsi" w:cs="Arial"/>
                <w:color w:val="222222"/>
                <w:sz w:val="18"/>
                <w:szCs w:val="18"/>
                <w:lang w:eastAsia="hr-HR"/>
              </w:rPr>
              <w:t xml:space="preserve">Dario </w:t>
            </w:r>
            <w:proofErr w:type="spellStart"/>
            <w:r>
              <w:rPr>
                <w:rFonts w:asciiTheme="majorHAnsi" w:hAnsiTheme="majorHAnsi" w:cs="Arial"/>
                <w:color w:val="222222"/>
                <w:sz w:val="18"/>
                <w:szCs w:val="18"/>
                <w:lang w:eastAsia="hr-HR"/>
              </w:rPr>
              <w:t>Šincek</w:t>
            </w:r>
            <w:proofErr w:type="spellEnd"/>
          </w:p>
        </w:tc>
        <w:tc>
          <w:tcPr>
            <w:tcW w:w="799" w:type="dxa"/>
            <w:tcBorders>
              <w:top w:val="single" w:sz="8" w:space="0" w:color="auto"/>
              <w:left w:val="single" w:sz="12"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2</w:t>
            </w:r>
          </w:p>
        </w:tc>
        <w:tc>
          <w:tcPr>
            <w:tcW w:w="799" w:type="dxa"/>
            <w:tcBorders>
              <w:top w:val="single" w:sz="8"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70</w:t>
            </w:r>
          </w:p>
        </w:tc>
      </w:tr>
      <w:tr w:rsidR="00E047D7" w:rsidRPr="007E3506">
        <w:trPr>
          <w:trHeight w:hRule="exact" w:val="340"/>
        </w:trPr>
        <w:tc>
          <w:tcPr>
            <w:tcW w:w="693" w:type="dxa"/>
            <w:vMerge/>
            <w:tcBorders>
              <w:right w:val="single" w:sz="12" w:space="0" w:color="auto"/>
            </w:tcBorders>
            <w:shd w:val="clear" w:color="auto" w:fill="D9D9D9"/>
            <w:noWrap/>
            <w:vAlign w:val="center"/>
          </w:tcPr>
          <w:p w:rsidR="00E047D7" w:rsidRPr="00DE6F5A" w:rsidRDefault="00E047D7" w:rsidP="006928C0">
            <w:pPr>
              <w:jc w:val="center"/>
              <w:rPr>
                <w:rFonts w:asciiTheme="majorHAnsi" w:hAnsiTheme="majorHAnsi"/>
                <w:b/>
                <w:bCs/>
                <w:sz w:val="18"/>
                <w:szCs w:val="18"/>
              </w:rPr>
            </w:pPr>
          </w:p>
        </w:tc>
        <w:tc>
          <w:tcPr>
            <w:tcW w:w="969" w:type="dxa"/>
            <w:tcBorders>
              <w:top w:val="single" w:sz="8" w:space="0" w:color="auto"/>
              <w:left w:val="single" w:sz="12" w:space="0" w:color="auto"/>
              <w:right w:val="single" w:sz="12" w:space="0" w:color="auto"/>
            </w:tcBorders>
            <w:noWrap/>
            <w:vAlign w:val="center"/>
          </w:tcPr>
          <w:p w:rsidR="00E047D7" w:rsidRPr="00DE6F5A" w:rsidRDefault="00E047D7" w:rsidP="00DB0867">
            <w:pPr>
              <w:spacing w:after="0" w:line="240" w:lineRule="auto"/>
              <w:jc w:val="center"/>
              <w:rPr>
                <w:rFonts w:asciiTheme="majorHAnsi" w:hAnsiTheme="majorHAnsi" w:cs="Arial"/>
                <w:b/>
                <w:bCs/>
                <w:color w:val="222222"/>
                <w:sz w:val="18"/>
                <w:szCs w:val="18"/>
                <w:lang w:eastAsia="hr-HR"/>
              </w:rPr>
            </w:pPr>
            <w:r>
              <w:rPr>
                <w:rFonts w:asciiTheme="majorHAnsi" w:hAnsiTheme="majorHAnsi" w:cs="Arial"/>
                <w:b/>
                <w:bCs/>
                <w:color w:val="222222"/>
                <w:sz w:val="18"/>
                <w:szCs w:val="18"/>
                <w:lang w:eastAsia="hr-HR"/>
              </w:rPr>
              <w:t>4.a</w:t>
            </w:r>
          </w:p>
        </w:tc>
        <w:tc>
          <w:tcPr>
            <w:tcW w:w="1023" w:type="dxa"/>
            <w:tcBorders>
              <w:top w:val="single" w:sz="8" w:space="0" w:color="auto"/>
              <w:left w:val="single" w:sz="12" w:space="0" w:color="auto"/>
              <w:right w:val="single" w:sz="12" w:space="0" w:color="auto"/>
            </w:tcBorders>
            <w:noWrap/>
            <w:vAlign w:val="center"/>
          </w:tcPr>
          <w:p w:rsidR="00E047D7" w:rsidRPr="0041478A" w:rsidRDefault="00D10A0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10</w:t>
            </w:r>
          </w:p>
        </w:tc>
        <w:tc>
          <w:tcPr>
            <w:tcW w:w="835" w:type="dxa"/>
            <w:tcBorders>
              <w:top w:val="single" w:sz="8" w:space="0" w:color="auto"/>
              <w:left w:val="single" w:sz="12" w:space="0" w:color="auto"/>
              <w:right w:val="single" w:sz="12" w:space="0" w:color="auto"/>
            </w:tcBorders>
            <w:noWrap/>
            <w:vAlign w:val="center"/>
          </w:tcPr>
          <w:p w:rsidR="00E047D7" w:rsidRPr="0041478A" w:rsidRDefault="00E047D7"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1</w:t>
            </w:r>
          </w:p>
        </w:tc>
        <w:tc>
          <w:tcPr>
            <w:tcW w:w="2178" w:type="dxa"/>
            <w:tcBorders>
              <w:top w:val="single" w:sz="8" w:space="0" w:color="auto"/>
              <w:left w:val="single" w:sz="12" w:space="0" w:color="auto"/>
              <w:right w:val="single" w:sz="12" w:space="0" w:color="auto"/>
            </w:tcBorders>
            <w:noWrap/>
            <w:vAlign w:val="center"/>
          </w:tcPr>
          <w:p w:rsidR="00E047D7" w:rsidRPr="0041478A" w:rsidRDefault="00AC44D1" w:rsidP="00DB0867">
            <w:pPr>
              <w:spacing w:after="0" w:line="240" w:lineRule="auto"/>
              <w:jc w:val="center"/>
              <w:rPr>
                <w:rFonts w:asciiTheme="majorHAnsi" w:hAnsiTheme="majorHAnsi" w:cs="Arial"/>
                <w:color w:val="222222"/>
                <w:sz w:val="18"/>
                <w:szCs w:val="18"/>
                <w:lang w:eastAsia="hr-HR"/>
              </w:rPr>
            </w:pPr>
            <w:r>
              <w:rPr>
                <w:rFonts w:asciiTheme="majorHAnsi" w:hAnsiTheme="majorHAnsi" w:cs="Arial"/>
                <w:color w:val="222222"/>
                <w:sz w:val="18"/>
                <w:szCs w:val="18"/>
                <w:lang w:eastAsia="hr-HR"/>
              </w:rPr>
              <w:t xml:space="preserve">Dario </w:t>
            </w:r>
            <w:proofErr w:type="spellStart"/>
            <w:r>
              <w:rPr>
                <w:rFonts w:asciiTheme="majorHAnsi" w:hAnsiTheme="majorHAnsi" w:cs="Arial"/>
                <w:color w:val="222222"/>
                <w:sz w:val="18"/>
                <w:szCs w:val="18"/>
                <w:lang w:eastAsia="hr-HR"/>
              </w:rPr>
              <w:t>Šincek</w:t>
            </w:r>
            <w:proofErr w:type="spellEnd"/>
          </w:p>
        </w:tc>
        <w:tc>
          <w:tcPr>
            <w:tcW w:w="799" w:type="dxa"/>
            <w:tcBorders>
              <w:top w:val="single" w:sz="8" w:space="0" w:color="auto"/>
              <w:left w:val="single" w:sz="12"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2</w:t>
            </w:r>
          </w:p>
        </w:tc>
        <w:tc>
          <w:tcPr>
            <w:tcW w:w="799" w:type="dxa"/>
            <w:tcBorders>
              <w:top w:val="single" w:sz="8"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70</w:t>
            </w:r>
          </w:p>
        </w:tc>
      </w:tr>
      <w:tr w:rsidR="00E047D7" w:rsidRPr="007E3506">
        <w:trPr>
          <w:trHeight w:hRule="exact" w:val="340"/>
        </w:trPr>
        <w:tc>
          <w:tcPr>
            <w:tcW w:w="693" w:type="dxa"/>
            <w:vMerge/>
            <w:tcBorders>
              <w:right w:val="single" w:sz="12" w:space="0" w:color="auto"/>
            </w:tcBorders>
            <w:shd w:val="clear" w:color="auto" w:fill="D9D9D9"/>
            <w:noWrap/>
            <w:vAlign w:val="center"/>
          </w:tcPr>
          <w:p w:rsidR="00E047D7" w:rsidRPr="00DE6F5A" w:rsidRDefault="00E047D7" w:rsidP="006928C0">
            <w:pPr>
              <w:jc w:val="center"/>
              <w:rPr>
                <w:rFonts w:asciiTheme="majorHAnsi" w:hAnsiTheme="majorHAnsi"/>
                <w:b/>
                <w:bCs/>
                <w:sz w:val="18"/>
                <w:szCs w:val="18"/>
              </w:rPr>
            </w:pPr>
          </w:p>
        </w:tc>
        <w:tc>
          <w:tcPr>
            <w:tcW w:w="969" w:type="dxa"/>
            <w:tcBorders>
              <w:top w:val="single" w:sz="8" w:space="0" w:color="auto"/>
              <w:left w:val="single" w:sz="12" w:space="0" w:color="auto"/>
              <w:right w:val="single" w:sz="12" w:space="0" w:color="auto"/>
            </w:tcBorders>
            <w:noWrap/>
            <w:vAlign w:val="center"/>
          </w:tcPr>
          <w:p w:rsidR="00E047D7" w:rsidRPr="00DE6F5A" w:rsidRDefault="00E047D7" w:rsidP="00DB0867">
            <w:pPr>
              <w:spacing w:after="0" w:line="240" w:lineRule="auto"/>
              <w:jc w:val="center"/>
              <w:rPr>
                <w:rFonts w:asciiTheme="majorHAnsi" w:hAnsiTheme="majorHAnsi" w:cs="Arial"/>
                <w:b/>
                <w:bCs/>
                <w:color w:val="222222"/>
                <w:sz w:val="18"/>
                <w:szCs w:val="18"/>
                <w:lang w:eastAsia="hr-HR"/>
              </w:rPr>
            </w:pPr>
            <w:r>
              <w:rPr>
                <w:rFonts w:asciiTheme="majorHAnsi" w:hAnsiTheme="majorHAnsi" w:cs="Arial"/>
                <w:b/>
                <w:bCs/>
                <w:color w:val="222222"/>
                <w:sz w:val="18"/>
                <w:szCs w:val="18"/>
                <w:lang w:eastAsia="hr-HR"/>
              </w:rPr>
              <w:t>1.b</w:t>
            </w:r>
          </w:p>
        </w:tc>
        <w:tc>
          <w:tcPr>
            <w:tcW w:w="1023" w:type="dxa"/>
            <w:tcBorders>
              <w:top w:val="single" w:sz="8" w:space="0" w:color="auto"/>
              <w:left w:val="single" w:sz="12" w:space="0" w:color="auto"/>
              <w:right w:val="single" w:sz="12" w:space="0" w:color="auto"/>
            </w:tcBorders>
            <w:noWrap/>
            <w:vAlign w:val="center"/>
          </w:tcPr>
          <w:p w:rsidR="00E047D7" w:rsidRPr="0041478A" w:rsidRDefault="00D10A0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9</w:t>
            </w:r>
          </w:p>
        </w:tc>
        <w:tc>
          <w:tcPr>
            <w:tcW w:w="835" w:type="dxa"/>
            <w:tcBorders>
              <w:top w:val="single" w:sz="8" w:space="0" w:color="auto"/>
              <w:left w:val="single" w:sz="12" w:space="0" w:color="auto"/>
              <w:right w:val="single" w:sz="12" w:space="0" w:color="auto"/>
            </w:tcBorders>
            <w:noWrap/>
            <w:vAlign w:val="center"/>
          </w:tcPr>
          <w:p w:rsidR="00E047D7" w:rsidRPr="0041478A" w:rsidRDefault="00E047D7"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1</w:t>
            </w:r>
          </w:p>
        </w:tc>
        <w:tc>
          <w:tcPr>
            <w:tcW w:w="2178" w:type="dxa"/>
            <w:tcBorders>
              <w:top w:val="single" w:sz="8" w:space="0" w:color="auto"/>
              <w:left w:val="single" w:sz="12" w:space="0" w:color="auto"/>
              <w:right w:val="single" w:sz="12" w:space="0" w:color="auto"/>
            </w:tcBorders>
            <w:noWrap/>
            <w:vAlign w:val="center"/>
          </w:tcPr>
          <w:p w:rsidR="00E047D7" w:rsidRPr="0041478A" w:rsidRDefault="003E7A2B" w:rsidP="00DB0867">
            <w:pPr>
              <w:spacing w:after="0" w:line="240" w:lineRule="auto"/>
              <w:jc w:val="center"/>
              <w:rPr>
                <w:rFonts w:asciiTheme="majorHAnsi" w:hAnsiTheme="majorHAnsi" w:cs="Arial"/>
                <w:color w:val="222222"/>
                <w:sz w:val="18"/>
                <w:szCs w:val="18"/>
                <w:lang w:eastAsia="hr-HR"/>
              </w:rPr>
            </w:pPr>
            <w:r>
              <w:rPr>
                <w:rFonts w:asciiTheme="majorHAnsi" w:hAnsiTheme="majorHAnsi" w:cs="Arial"/>
                <w:color w:val="222222"/>
                <w:sz w:val="18"/>
                <w:szCs w:val="18"/>
                <w:lang w:eastAsia="hr-HR"/>
              </w:rPr>
              <w:t xml:space="preserve">Ena </w:t>
            </w:r>
            <w:proofErr w:type="spellStart"/>
            <w:r>
              <w:rPr>
                <w:rFonts w:asciiTheme="majorHAnsi" w:hAnsiTheme="majorHAnsi" w:cs="Arial"/>
                <w:color w:val="222222"/>
                <w:sz w:val="18"/>
                <w:szCs w:val="18"/>
                <w:lang w:eastAsia="hr-HR"/>
              </w:rPr>
              <w:t>Turk</w:t>
            </w:r>
            <w:proofErr w:type="spellEnd"/>
          </w:p>
        </w:tc>
        <w:tc>
          <w:tcPr>
            <w:tcW w:w="799" w:type="dxa"/>
            <w:tcBorders>
              <w:top w:val="single" w:sz="8" w:space="0" w:color="auto"/>
              <w:left w:val="single" w:sz="12"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2</w:t>
            </w:r>
          </w:p>
        </w:tc>
        <w:tc>
          <w:tcPr>
            <w:tcW w:w="799" w:type="dxa"/>
            <w:tcBorders>
              <w:top w:val="single" w:sz="8"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70</w:t>
            </w:r>
          </w:p>
        </w:tc>
      </w:tr>
      <w:tr w:rsidR="00E047D7" w:rsidRPr="007E3506">
        <w:trPr>
          <w:trHeight w:hRule="exact" w:val="340"/>
        </w:trPr>
        <w:tc>
          <w:tcPr>
            <w:tcW w:w="693" w:type="dxa"/>
            <w:vMerge/>
            <w:tcBorders>
              <w:right w:val="single" w:sz="12" w:space="0" w:color="auto"/>
            </w:tcBorders>
            <w:shd w:val="clear" w:color="auto" w:fill="D9D9D9"/>
            <w:noWrap/>
            <w:vAlign w:val="center"/>
          </w:tcPr>
          <w:p w:rsidR="00E047D7" w:rsidRPr="00DE6F5A" w:rsidRDefault="00E047D7" w:rsidP="006928C0">
            <w:pPr>
              <w:jc w:val="center"/>
              <w:rPr>
                <w:rFonts w:asciiTheme="majorHAnsi" w:hAnsiTheme="majorHAnsi"/>
                <w:b/>
                <w:bCs/>
                <w:sz w:val="18"/>
                <w:szCs w:val="18"/>
              </w:rPr>
            </w:pPr>
          </w:p>
        </w:tc>
        <w:tc>
          <w:tcPr>
            <w:tcW w:w="969" w:type="dxa"/>
            <w:tcBorders>
              <w:top w:val="single" w:sz="8" w:space="0" w:color="auto"/>
              <w:left w:val="single" w:sz="12" w:space="0" w:color="auto"/>
              <w:right w:val="single" w:sz="12" w:space="0" w:color="auto"/>
            </w:tcBorders>
            <w:noWrap/>
            <w:vAlign w:val="center"/>
          </w:tcPr>
          <w:p w:rsidR="00E047D7" w:rsidRPr="00DE6F5A" w:rsidRDefault="00E047D7" w:rsidP="00DB0867">
            <w:pPr>
              <w:spacing w:after="0" w:line="240" w:lineRule="auto"/>
              <w:jc w:val="center"/>
              <w:rPr>
                <w:rFonts w:asciiTheme="majorHAnsi" w:hAnsiTheme="majorHAnsi" w:cs="Arial"/>
                <w:b/>
                <w:bCs/>
                <w:color w:val="222222"/>
                <w:sz w:val="18"/>
                <w:szCs w:val="18"/>
                <w:lang w:eastAsia="hr-HR"/>
              </w:rPr>
            </w:pPr>
            <w:r>
              <w:rPr>
                <w:rFonts w:asciiTheme="majorHAnsi" w:hAnsiTheme="majorHAnsi" w:cs="Arial"/>
                <w:b/>
                <w:bCs/>
                <w:color w:val="222222"/>
                <w:sz w:val="18"/>
                <w:szCs w:val="18"/>
                <w:lang w:eastAsia="hr-HR"/>
              </w:rPr>
              <w:t>2.b</w:t>
            </w:r>
          </w:p>
        </w:tc>
        <w:tc>
          <w:tcPr>
            <w:tcW w:w="1023" w:type="dxa"/>
            <w:tcBorders>
              <w:top w:val="single" w:sz="8" w:space="0" w:color="auto"/>
              <w:left w:val="single" w:sz="12" w:space="0" w:color="auto"/>
              <w:right w:val="single" w:sz="12" w:space="0" w:color="auto"/>
            </w:tcBorders>
            <w:noWrap/>
            <w:vAlign w:val="center"/>
          </w:tcPr>
          <w:p w:rsidR="00E047D7" w:rsidRPr="0041478A" w:rsidRDefault="00D10A0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5</w:t>
            </w:r>
          </w:p>
        </w:tc>
        <w:tc>
          <w:tcPr>
            <w:tcW w:w="835" w:type="dxa"/>
            <w:tcBorders>
              <w:top w:val="single" w:sz="8" w:space="0" w:color="auto"/>
              <w:left w:val="single" w:sz="12" w:space="0" w:color="auto"/>
              <w:right w:val="single" w:sz="12" w:space="0" w:color="auto"/>
            </w:tcBorders>
            <w:noWrap/>
            <w:vAlign w:val="center"/>
          </w:tcPr>
          <w:p w:rsidR="00E047D7" w:rsidRPr="0041478A" w:rsidRDefault="00E047D7"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1</w:t>
            </w:r>
          </w:p>
        </w:tc>
        <w:tc>
          <w:tcPr>
            <w:tcW w:w="2178" w:type="dxa"/>
            <w:tcBorders>
              <w:top w:val="single" w:sz="8" w:space="0" w:color="auto"/>
              <w:left w:val="single" w:sz="12" w:space="0" w:color="auto"/>
              <w:right w:val="single" w:sz="12" w:space="0" w:color="auto"/>
            </w:tcBorders>
            <w:noWrap/>
            <w:vAlign w:val="center"/>
          </w:tcPr>
          <w:p w:rsidR="00E047D7" w:rsidRPr="0041478A" w:rsidRDefault="003E7A2B" w:rsidP="00DB0867">
            <w:pPr>
              <w:spacing w:after="0" w:line="240" w:lineRule="auto"/>
              <w:jc w:val="center"/>
              <w:rPr>
                <w:rFonts w:asciiTheme="majorHAnsi" w:hAnsiTheme="majorHAnsi" w:cs="Arial"/>
                <w:color w:val="222222"/>
                <w:sz w:val="18"/>
                <w:szCs w:val="18"/>
                <w:lang w:eastAsia="hr-HR"/>
              </w:rPr>
            </w:pPr>
            <w:r>
              <w:rPr>
                <w:rFonts w:asciiTheme="majorHAnsi" w:hAnsiTheme="majorHAnsi" w:cs="Arial"/>
                <w:color w:val="222222"/>
                <w:sz w:val="18"/>
                <w:szCs w:val="18"/>
                <w:lang w:eastAsia="hr-HR"/>
              </w:rPr>
              <w:t xml:space="preserve">Ena </w:t>
            </w:r>
            <w:proofErr w:type="spellStart"/>
            <w:r>
              <w:rPr>
                <w:rFonts w:asciiTheme="majorHAnsi" w:hAnsiTheme="majorHAnsi" w:cs="Arial"/>
                <w:color w:val="222222"/>
                <w:sz w:val="18"/>
                <w:szCs w:val="18"/>
                <w:lang w:eastAsia="hr-HR"/>
              </w:rPr>
              <w:t>Turk</w:t>
            </w:r>
            <w:proofErr w:type="spellEnd"/>
          </w:p>
        </w:tc>
        <w:tc>
          <w:tcPr>
            <w:tcW w:w="799" w:type="dxa"/>
            <w:tcBorders>
              <w:top w:val="single" w:sz="8" w:space="0" w:color="auto"/>
              <w:left w:val="single" w:sz="12"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2</w:t>
            </w:r>
          </w:p>
        </w:tc>
        <w:tc>
          <w:tcPr>
            <w:tcW w:w="799" w:type="dxa"/>
            <w:tcBorders>
              <w:top w:val="single" w:sz="8"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70</w:t>
            </w:r>
          </w:p>
        </w:tc>
      </w:tr>
      <w:tr w:rsidR="00E047D7" w:rsidRPr="007E3506">
        <w:trPr>
          <w:trHeight w:hRule="exact" w:val="340"/>
        </w:trPr>
        <w:tc>
          <w:tcPr>
            <w:tcW w:w="693" w:type="dxa"/>
            <w:vMerge/>
            <w:tcBorders>
              <w:right w:val="single" w:sz="12" w:space="0" w:color="auto"/>
            </w:tcBorders>
            <w:shd w:val="clear" w:color="auto" w:fill="D9D9D9"/>
            <w:noWrap/>
            <w:vAlign w:val="center"/>
          </w:tcPr>
          <w:p w:rsidR="00E047D7" w:rsidRPr="00DE6F5A" w:rsidRDefault="00E047D7" w:rsidP="006928C0">
            <w:pPr>
              <w:jc w:val="center"/>
              <w:rPr>
                <w:rFonts w:asciiTheme="majorHAnsi" w:hAnsiTheme="majorHAnsi"/>
                <w:b/>
                <w:bCs/>
                <w:sz w:val="18"/>
                <w:szCs w:val="18"/>
              </w:rPr>
            </w:pPr>
          </w:p>
        </w:tc>
        <w:tc>
          <w:tcPr>
            <w:tcW w:w="969" w:type="dxa"/>
            <w:tcBorders>
              <w:top w:val="single" w:sz="8" w:space="0" w:color="auto"/>
              <w:left w:val="single" w:sz="12" w:space="0" w:color="auto"/>
              <w:right w:val="single" w:sz="12" w:space="0" w:color="auto"/>
            </w:tcBorders>
            <w:noWrap/>
            <w:vAlign w:val="center"/>
          </w:tcPr>
          <w:p w:rsidR="00E047D7" w:rsidRPr="00DE6F5A" w:rsidRDefault="00E047D7" w:rsidP="00DB0867">
            <w:pPr>
              <w:spacing w:after="0" w:line="240" w:lineRule="auto"/>
              <w:jc w:val="center"/>
              <w:rPr>
                <w:rFonts w:asciiTheme="majorHAnsi" w:hAnsiTheme="majorHAnsi" w:cs="Arial"/>
                <w:b/>
                <w:bCs/>
                <w:color w:val="222222"/>
                <w:sz w:val="18"/>
                <w:szCs w:val="18"/>
                <w:lang w:eastAsia="hr-HR"/>
              </w:rPr>
            </w:pPr>
            <w:r>
              <w:rPr>
                <w:rFonts w:asciiTheme="majorHAnsi" w:hAnsiTheme="majorHAnsi" w:cs="Arial"/>
                <w:b/>
                <w:bCs/>
                <w:color w:val="222222"/>
                <w:sz w:val="18"/>
                <w:szCs w:val="18"/>
                <w:lang w:eastAsia="hr-HR"/>
              </w:rPr>
              <w:t>3.b</w:t>
            </w:r>
          </w:p>
        </w:tc>
        <w:tc>
          <w:tcPr>
            <w:tcW w:w="1023" w:type="dxa"/>
            <w:tcBorders>
              <w:top w:val="single" w:sz="8" w:space="0" w:color="auto"/>
              <w:left w:val="single" w:sz="12" w:space="0" w:color="auto"/>
              <w:right w:val="single" w:sz="12" w:space="0" w:color="auto"/>
            </w:tcBorders>
            <w:noWrap/>
            <w:vAlign w:val="center"/>
          </w:tcPr>
          <w:p w:rsidR="00E047D7" w:rsidRPr="0041478A" w:rsidRDefault="00D10A0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8</w:t>
            </w:r>
          </w:p>
        </w:tc>
        <w:tc>
          <w:tcPr>
            <w:tcW w:w="835" w:type="dxa"/>
            <w:tcBorders>
              <w:top w:val="single" w:sz="8" w:space="0" w:color="auto"/>
              <w:left w:val="single" w:sz="12" w:space="0" w:color="auto"/>
              <w:right w:val="single" w:sz="12" w:space="0" w:color="auto"/>
            </w:tcBorders>
            <w:noWrap/>
            <w:vAlign w:val="center"/>
          </w:tcPr>
          <w:p w:rsidR="00E047D7" w:rsidRPr="0041478A" w:rsidRDefault="00E047D7"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1</w:t>
            </w:r>
          </w:p>
        </w:tc>
        <w:tc>
          <w:tcPr>
            <w:tcW w:w="2178" w:type="dxa"/>
            <w:tcBorders>
              <w:top w:val="single" w:sz="8" w:space="0" w:color="auto"/>
              <w:left w:val="single" w:sz="12" w:space="0" w:color="auto"/>
              <w:right w:val="single" w:sz="12" w:space="0" w:color="auto"/>
            </w:tcBorders>
            <w:noWrap/>
            <w:vAlign w:val="center"/>
          </w:tcPr>
          <w:p w:rsidR="00E047D7" w:rsidRPr="0041478A" w:rsidRDefault="003E7A2B" w:rsidP="00DB0867">
            <w:pPr>
              <w:spacing w:after="0" w:line="240" w:lineRule="auto"/>
              <w:jc w:val="center"/>
              <w:rPr>
                <w:rFonts w:asciiTheme="majorHAnsi" w:hAnsiTheme="majorHAnsi" w:cs="Arial"/>
                <w:color w:val="222222"/>
                <w:sz w:val="18"/>
                <w:szCs w:val="18"/>
                <w:lang w:eastAsia="hr-HR"/>
              </w:rPr>
            </w:pPr>
            <w:r>
              <w:rPr>
                <w:rFonts w:asciiTheme="majorHAnsi" w:hAnsiTheme="majorHAnsi" w:cs="Arial"/>
                <w:color w:val="222222"/>
                <w:sz w:val="18"/>
                <w:szCs w:val="18"/>
                <w:lang w:eastAsia="hr-HR"/>
              </w:rPr>
              <w:t xml:space="preserve">Ena </w:t>
            </w:r>
            <w:proofErr w:type="spellStart"/>
            <w:r>
              <w:rPr>
                <w:rFonts w:asciiTheme="majorHAnsi" w:hAnsiTheme="majorHAnsi" w:cs="Arial"/>
                <w:color w:val="222222"/>
                <w:sz w:val="18"/>
                <w:szCs w:val="18"/>
                <w:lang w:eastAsia="hr-HR"/>
              </w:rPr>
              <w:t>Turk</w:t>
            </w:r>
            <w:proofErr w:type="spellEnd"/>
          </w:p>
        </w:tc>
        <w:tc>
          <w:tcPr>
            <w:tcW w:w="799" w:type="dxa"/>
            <w:tcBorders>
              <w:top w:val="single" w:sz="8" w:space="0" w:color="auto"/>
              <w:left w:val="single" w:sz="12"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2</w:t>
            </w:r>
          </w:p>
        </w:tc>
        <w:tc>
          <w:tcPr>
            <w:tcW w:w="799" w:type="dxa"/>
            <w:tcBorders>
              <w:top w:val="single" w:sz="8"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70</w:t>
            </w:r>
          </w:p>
        </w:tc>
      </w:tr>
      <w:tr w:rsidR="00E047D7" w:rsidRPr="007E3506">
        <w:trPr>
          <w:trHeight w:hRule="exact" w:val="340"/>
        </w:trPr>
        <w:tc>
          <w:tcPr>
            <w:tcW w:w="693" w:type="dxa"/>
            <w:vMerge/>
            <w:tcBorders>
              <w:right w:val="single" w:sz="12" w:space="0" w:color="auto"/>
            </w:tcBorders>
            <w:shd w:val="clear" w:color="auto" w:fill="D9D9D9"/>
            <w:noWrap/>
            <w:vAlign w:val="center"/>
          </w:tcPr>
          <w:p w:rsidR="00E047D7" w:rsidRPr="00DE6F5A" w:rsidRDefault="00E047D7" w:rsidP="006928C0">
            <w:pPr>
              <w:jc w:val="center"/>
              <w:rPr>
                <w:rFonts w:asciiTheme="majorHAnsi" w:hAnsiTheme="majorHAnsi"/>
                <w:b/>
                <w:bCs/>
                <w:sz w:val="18"/>
                <w:szCs w:val="18"/>
              </w:rPr>
            </w:pPr>
          </w:p>
        </w:tc>
        <w:tc>
          <w:tcPr>
            <w:tcW w:w="969" w:type="dxa"/>
            <w:tcBorders>
              <w:top w:val="single" w:sz="8" w:space="0" w:color="auto"/>
              <w:left w:val="single" w:sz="12" w:space="0" w:color="auto"/>
              <w:right w:val="single" w:sz="12" w:space="0" w:color="auto"/>
            </w:tcBorders>
            <w:noWrap/>
            <w:vAlign w:val="center"/>
          </w:tcPr>
          <w:p w:rsidR="00E047D7" w:rsidRPr="00DE6F5A" w:rsidRDefault="00E047D7" w:rsidP="00DB0867">
            <w:pPr>
              <w:spacing w:after="0" w:line="240" w:lineRule="auto"/>
              <w:jc w:val="center"/>
              <w:rPr>
                <w:rFonts w:asciiTheme="majorHAnsi" w:hAnsiTheme="majorHAnsi" w:cs="Arial"/>
                <w:b/>
                <w:bCs/>
                <w:color w:val="222222"/>
                <w:sz w:val="18"/>
                <w:szCs w:val="18"/>
                <w:lang w:eastAsia="hr-HR"/>
              </w:rPr>
            </w:pPr>
            <w:r>
              <w:rPr>
                <w:rFonts w:asciiTheme="majorHAnsi" w:hAnsiTheme="majorHAnsi" w:cs="Arial"/>
                <w:b/>
                <w:bCs/>
                <w:color w:val="222222"/>
                <w:sz w:val="18"/>
                <w:szCs w:val="18"/>
                <w:lang w:eastAsia="hr-HR"/>
              </w:rPr>
              <w:t>4.b</w:t>
            </w:r>
          </w:p>
        </w:tc>
        <w:tc>
          <w:tcPr>
            <w:tcW w:w="1023" w:type="dxa"/>
            <w:tcBorders>
              <w:top w:val="single" w:sz="8" w:space="0" w:color="auto"/>
              <w:left w:val="single" w:sz="12" w:space="0" w:color="auto"/>
              <w:right w:val="single" w:sz="12" w:space="0" w:color="auto"/>
            </w:tcBorders>
            <w:noWrap/>
            <w:vAlign w:val="center"/>
          </w:tcPr>
          <w:p w:rsidR="00E047D7" w:rsidRPr="0041478A" w:rsidRDefault="00D10A0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8</w:t>
            </w:r>
          </w:p>
        </w:tc>
        <w:tc>
          <w:tcPr>
            <w:tcW w:w="835" w:type="dxa"/>
            <w:tcBorders>
              <w:top w:val="single" w:sz="8" w:space="0" w:color="auto"/>
              <w:left w:val="single" w:sz="12" w:space="0" w:color="auto"/>
              <w:right w:val="single" w:sz="12" w:space="0" w:color="auto"/>
            </w:tcBorders>
            <w:noWrap/>
            <w:vAlign w:val="center"/>
          </w:tcPr>
          <w:p w:rsidR="00E047D7" w:rsidRPr="0041478A" w:rsidRDefault="00E047D7"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1</w:t>
            </w:r>
          </w:p>
        </w:tc>
        <w:tc>
          <w:tcPr>
            <w:tcW w:w="2178" w:type="dxa"/>
            <w:tcBorders>
              <w:top w:val="single" w:sz="8" w:space="0" w:color="auto"/>
              <w:left w:val="single" w:sz="12" w:space="0" w:color="auto"/>
              <w:right w:val="single" w:sz="12" w:space="0" w:color="auto"/>
            </w:tcBorders>
            <w:noWrap/>
            <w:vAlign w:val="center"/>
          </w:tcPr>
          <w:p w:rsidR="00E047D7" w:rsidRPr="0041478A" w:rsidRDefault="003E7A2B" w:rsidP="00DB0867">
            <w:pPr>
              <w:spacing w:after="0" w:line="240" w:lineRule="auto"/>
              <w:jc w:val="center"/>
              <w:rPr>
                <w:rFonts w:asciiTheme="majorHAnsi" w:hAnsiTheme="majorHAnsi" w:cs="Arial"/>
                <w:color w:val="222222"/>
                <w:sz w:val="18"/>
                <w:szCs w:val="18"/>
                <w:lang w:eastAsia="hr-HR"/>
              </w:rPr>
            </w:pPr>
            <w:r>
              <w:rPr>
                <w:rFonts w:asciiTheme="majorHAnsi" w:hAnsiTheme="majorHAnsi" w:cs="Arial"/>
                <w:color w:val="222222"/>
                <w:sz w:val="18"/>
                <w:szCs w:val="18"/>
                <w:lang w:eastAsia="hr-HR"/>
              </w:rPr>
              <w:t xml:space="preserve">Ena </w:t>
            </w:r>
            <w:proofErr w:type="spellStart"/>
            <w:r>
              <w:rPr>
                <w:rFonts w:asciiTheme="majorHAnsi" w:hAnsiTheme="majorHAnsi" w:cs="Arial"/>
                <w:color w:val="222222"/>
                <w:sz w:val="18"/>
                <w:szCs w:val="18"/>
                <w:lang w:eastAsia="hr-HR"/>
              </w:rPr>
              <w:t>Turk</w:t>
            </w:r>
            <w:proofErr w:type="spellEnd"/>
          </w:p>
        </w:tc>
        <w:tc>
          <w:tcPr>
            <w:tcW w:w="799" w:type="dxa"/>
            <w:tcBorders>
              <w:top w:val="single" w:sz="8" w:space="0" w:color="auto"/>
              <w:left w:val="single" w:sz="12"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2</w:t>
            </w:r>
          </w:p>
        </w:tc>
        <w:tc>
          <w:tcPr>
            <w:tcW w:w="799" w:type="dxa"/>
            <w:tcBorders>
              <w:top w:val="single" w:sz="8"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70</w:t>
            </w:r>
          </w:p>
        </w:tc>
      </w:tr>
      <w:tr w:rsidR="00E047D7" w:rsidRPr="007E3506">
        <w:trPr>
          <w:trHeight w:hRule="exact" w:val="340"/>
        </w:trPr>
        <w:tc>
          <w:tcPr>
            <w:tcW w:w="693" w:type="dxa"/>
            <w:vMerge/>
            <w:tcBorders>
              <w:right w:val="single" w:sz="12" w:space="0" w:color="auto"/>
            </w:tcBorders>
            <w:shd w:val="clear" w:color="auto" w:fill="D9D9D9"/>
            <w:noWrap/>
            <w:vAlign w:val="center"/>
          </w:tcPr>
          <w:p w:rsidR="00E047D7" w:rsidRPr="00DE6F5A" w:rsidRDefault="00E047D7" w:rsidP="006928C0">
            <w:pPr>
              <w:jc w:val="center"/>
              <w:rPr>
                <w:rFonts w:asciiTheme="majorHAnsi" w:hAnsiTheme="majorHAnsi"/>
                <w:b/>
                <w:bCs/>
                <w:sz w:val="18"/>
                <w:szCs w:val="18"/>
              </w:rPr>
            </w:pPr>
          </w:p>
        </w:tc>
        <w:tc>
          <w:tcPr>
            <w:tcW w:w="969" w:type="dxa"/>
            <w:tcBorders>
              <w:top w:val="single" w:sz="8" w:space="0" w:color="auto"/>
              <w:left w:val="single" w:sz="12" w:space="0" w:color="auto"/>
              <w:right w:val="single" w:sz="12" w:space="0" w:color="auto"/>
            </w:tcBorders>
            <w:noWrap/>
            <w:vAlign w:val="center"/>
          </w:tcPr>
          <w:p w:rsidR="00E047D7" w:rsidRPr="00DE6F5A" w:rsidRDefault="00E047D7" w:rsidP="00DB0867">
            <w:pPr>
              <w:spacing w:after="0" w:line="240" w:lineRule="auto"/>
              <w:jc w:val="center"/>
              <w:rPr>
                <w:rFonts w:asciiTheme="majorHAnsi" w:hAnsiTheme="majorHAnsi" w:cs="Arial"/>
                <w:b/>
                <w:bCs/>
                <w:color w:val="222222"/>
                <w:sz w:val="18"/>
                <w:szCs w:val="18"/>
                <w:lang w:eastAsia="hr-HR"/>
              </w:rPr>
            </w:pPr>
            <w:r>
              <w:rPr>
                <w:rFonts w:asciiTheme="majorHAnsi" w:hAnsiTheme="majorHAnsi" w:cs="Arial"/>
                <w:b/>
                <w:bCs/>
                <w:color w:val="222222"/>
                <w:sz w:val="18"/>
                <w:szCs w:val="18"/>
                <w:lang w:eastAsia="hr-HR"/>
              </w:rPr>
              <w:t>1.c/3.c</w:t>
            </w:r>
          </w:p>
        </w:tc>
        <w:tc>
          <w:tcPr>
            <w:tcW w:w="1023" w:type="dxa"/>
            <w:tcBorders>
              <w:top w:val="single" w:sz="8" w:space="0" w:color="auto"/>
              <w:left w:val="single" w:sz="12" w:space="0" w:color="auto"/>
              <w:right w:val="single" w:sz="12" w:space="0" w:color="auto"/>
            </w:tcBorders>
            <w:noWrap/>
            <w:vAlign w:val="center"/>
          </w:tcPr>
          <w:p w:rsidR="00E047D7" w:rsidRPr="0041478A" w:rsidRDefault="00D10A0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6</w:t>
            </w:r>
          </w:p>
        </w:tc>
        <w:tc>
          <w:tcPr>
            <w:tcW w:w="835" w:type="dxa"/>
            <w:tcBorders>
              <w:top w:val="single" w:sz="8" w:space="0" w:color="auto"/>
              <w:left w:val="single" w:sz="12" w:space="0" w:color="auto"/>
              <w:right w:val="single" w:sz="12" w:space="0" w:color="auto"/>
            </w:tcBorders>
            <w:noWrap/>
            <w:vAlign w:val="center"/>
          </w:tcPr>
          <w:p w:rsidR="00E047D7" w:rsidRPr="0041478A" w:rsidRDefault="00E047D7"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1</w:t>
            </w:r>
          </w:p>
        </w:tc>
        <w:tc>
          <w:tcPr>
            <w:tcW w:w="2178" w:type="dxa"/>
            <w:tcBorders>
              <w:top w:val="single" w:sz="8" w:space="0" w:color="auto"/>
              <w:left w:val="single" w:sz="12" w:space="0" w:color="auto"/>
              <w:right w:val="single" w:sz="12" w:space="0" w:color="auto"/>
            </w:tcBorders>
            <w:noWrap/>
            <w:vAlign w:val="center"/>
          </w:tcPr>
          <w:p w:rsidR="00E047D7" w:rsidRPr="0041478A" w:rsidRDefault="003E7A2B" w:rsidP="00DB0867">
            <w:pPr>
              <w:spacing w:after="0" w:line="240" w:lineRule="auto"/>
              <w:jc w:val="center"/>
              <w:rPr>
                <w:rFonts w:asciiTheme="majorHAnsi" w:hAnsiTheme="majorHAnsi" w:cs="Arial"/>
                <w:color w:val="222222"/>
                <w:sz w:val="18"/>
                <w:szCs w:val="18"/>
                <w:lang w:eastAsia="hr-HR"/>
              </w:rPr>
            </w:pPr>
            <w:r>
              <w:rPr>
                <w:rFonts w:asciiTheme="majorHAnsi" w:hAnsiTheme="majorHAnsi" w:cs="Arial"/>
                <w:color w:val="222222"/>
                <w:sz w:val="18"/>
                <w:szCs w:val="18"/>
                <w:lang w:eastAsia="hr-HR"/>
              </w:rPr>
              <w:t xml:space="preserve">Ena </w:t>
            </w:r>
            <w:proofErr w:type="spellStart"/>
            <w:r>
              <w:rPr>
                <w:rFonts w:asciiTheme="majorHAnsi" w:hAnsiTheme="majorHAnsi" w:cs="Arial"/>
                <w:color w:val="222222"/>
                <w:sz w:val="18"/>
                <w:szCs w:val="18"/>
                <w:lang w:eastAsia="hr-HR"/>
              </w:rPr>
              <w:t>Turk</w:t>
            </w:r>
            <w:proofErr w:type="spellEnd"/>
          </w:p>
        </w:tc>
        <w:tc>
          <w:tcPr>
            <w:tcW w:w="799" w:type="dxa"/>
            <w:tcBorders>
              <w:top w:val="single" w:sz="8" w:space="0" w:color="auto"/>
              <w:left w:val="single" w:sz="12"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2</w:t>
            </w:r>
          </w:p>
        </w:tc>
        <w:tc>
          <w:tcPr>
            <w:tcW w:w="799" w:type="dxa"/>
            <w:tcBorders>
              <w:top w:val="single" w:sz="8"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70</w:t>
            </w:r>
          </w:p>
        </w:tc>
      </w:tr>
      <w:tr w:rsidR="00E047D7" w:rsidRPr="007E3506">
        <w:trPr>
          <w:trHeight w:hRule="exact" w:val="340"/>
        </w:trPr>
        <w:tc>
          <w:tcPr>
            <w:tcW w:w="693" w:type="dxa"/>
            <w:vMerge/>
            <w:tcBorders>
              <w:right w:val="single" w:sz="12" w:space="0" w:color="auto"/>
            </w:tcBorders>
            <w:shd w:val="clear" w:color="auto" w:fill="D9D9D9"/>
            <w:noWrap/>
            <w:vAlign w:val="center"/>
          </w:tcPr>
          <w:p w:rsidR="00E047D7" w:rsidRPr="00DE6F5A" w:rsidRDefault="00E047D7" w:rsidP="006928C0">
            <w:pPr>
              <w:jc w:val="center"/>
              <w:rPr>
                <w:rFonts w:asciiTheme="majorHAnsi" w:hAnsiTheme="majorHAnsi"/>
                <w:b/>
                <w:bCs/>
                <w:sz w:val="18"/>
                <w:szCs w:val="18"/>
              </w:rPr>
            </w:pPr>
          </w:p>
        </w:tc>
        <w:tc>
          <w:tcPr>
            <w:tcW w:w="969" w:type="dxa"/>
            <w:tcBorders>
              <w:top w:val="single" w:sz="8" w:space="0" w:color="auto"/>
              <w:left w:val="single" w:sz="12" w:space="0" w:color="auto"/>
              <w:right w:val="single" w:sz="12" w:space="0" w:color="auto"/>
            </w:tcBorders>
            <w:noWrap/>
            <w:vAlign w:val="center"/>
          </w:tcPr>
          <w:p w:rsidR="00E047D7" w:rsidRPr="00DE6F5A" w:rsidRDefault="00E047D7" w:rsidP="00DB0867">
            <w:pPr>
              <w:spacing w:after="0" w:line="240" w:lineRule="auto"/>
              <w:jc w:val="center"/>
              <w:rPr>
                <w:rFonts w:asciiTheme="majorHAnsi" w:hAnsiTheme="majorHAnsi" w:cs="Arial"/>
                <w:b/>
                <w:bCs/>
                <w:color w:val="222222"/>
                <w:sz w:val="18"/>
                <w:szCs w:val="18"/>
                <w:lang w:eastAsia="hr-HR"/>
              </w:rPr>
            </w:pPr>
            <w:r>
              <w:rPr>
                <w:rFonts w:asciiTheme="majorHAnsi" w:hAnsiTheme="majorHAnsi" w:cs="Arial"/>
                <w:b/>
                <w:bCs/>
                <w:color w:val="222222"/>
                <w:sz w:val="18"/>
                <w:szCs w:val="18"/>
                <w:lang w:eastAsia="hr-HR"/>
              </w:rPr>
              <w:t>2.c/4.c</w:t>
            </w:r>
          </w:p>
        </w:tc>
        <w:tc>
          <w:tcPr>
            <w:tcW w:w="1023" w:type="dxa"/>
            <w:tcBorders>
              <w:top w:val="single" w:sz="8" w:space="0" w:color="auto"/>
              <w:left w:val="single" w:sz="12" w:space="0" w:color="auto"/>
              <w:right w:val="single" w:sz="12" w:space="0" w:color="auto"/>
            </w:tcBorders>
            <w:noWrap/>
            <w:vAlign w:val="center"/>
          </w:tcPr>
          <w:p w:rsidR="00E047D7" w:rsidRPr="0041478A" w:rsidRDefault="00D10A0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6</w:t>
            </w:r>
          </w:p>
        </w:tc>
        <w:tc>
          <w:tcPr>
            <w:tcW w:w="835" w:type="dxa"/>
            <w:tcBorders>
              <w:top w:val="single" w:sz="8" w:space="0" w:color="auto"/>
              <w:left w:val="single" w:sz="12" w:space="0" w:color="auto"/>
              <w:right w:val="single" w:sz="12" w:space="0" w:color="auto"/>
            </w:tcBorders>
            <w:noWrap/>
            <w:vAlign w:val="center"/>
          </w:tcPr>
          <w:p w:rsidR="00E047D7" w:rsidRPr="0041478A" w:rsidRDefault="00E047D7"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1</w:t>
            </w:r>
          </w:p>
        </w:tc>
        <w:tc>
          <w:tcPr>
            <w:tcW w:w="2178" w:type="dxa"/>
            <w:tcBorders>
              <w:top w:val="single" w:sz="8" w:space="0" w:color="auto"/>
              <w:left w:val="single" w:sz="12" w:space="0" w:color="auto"/>
              <w:right w:val="single" w:sz="12" w:space="0" w:color="auto"/>
            </w:tcBorders>
            <w:noWrap/>
            <w:vAlign w:val="center"/>
          </w:tcPr>
          <w:p w:rsidR="00E047D7" w:rsidRPr="0041478A" w:rsidRDefault="003E7A2B" w:rsidP="00DB0867">
            <w:pPr>
              <w:spacing w:after="0" w:line="240" w:lineRule="auto"/>
              <w:jc w:val="center"/>
              <w:rPr>
                <w:rFonts w:asciiTheme="majorHAnsi" w:hAnsiTheme="majorHAnsi" w:cs="Arial"/>
                <w:color w:val="222222"/>
                <w:sz w:val="18"/>
                <w:szCs w:val="18"/>
                <w:lang w:eastAsia="hr-HR"/>
              </w:rPr>
            </w:pPr>
            <w:r>
              <w:rPr>
                <w:rFonts w:asciiTheme="majorHAnsi" w:hAnsiTheme="majorHAnsi" w:cs="Arial"/>
                <w:color w:val="222222"/>
                <w:sz w:val="18"/>
                <w:szCs w:val="18"/>
                <w:lang w:eastAsia="hr-HR"/>
              </w:rPr>
              <w:t xml:space="preserve">Ena </w:t>
            </w:r>
            <w:proofErr w:type="spellStart"/>
            <w:r>
              <w:rPr>
                <w:rFonts w:asciiTheme="majorHAnsi" w:hAnsiTheme="majorHAnsi" w:cs="Arial"/>
                <w:color w:val="222222"/>
                <w:sz w:val="18"/>
                <w:szCs w:val="18"/>
                <w:lang w:eastAsia="hr-HR"/>
              </w:rPr>
              <w:t>Turk</w:t>
            </w:r>
            <w:proofErr w:type="spellEnd"/>
          </w:p>
        </w:tc>
        <w:tc>
          <w:tcPr>
            <w:tcW w:w="799" w:type="dxa"/>
            <w:tcBorders>
              <w:top w:val="single" w:sz="8" w:space="0" w:color="auto"/>
              <w:left w:val="single" w:sz="12"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2</w:t>
            </w:r>
          </w:p>
        </w:tc>
        <w:tc>
          <w:tcPr>
            <w:tcW w:w="799" w:type="dxa"/>
            <w:tcBorders>
              <w:top w:val="single" w:sz="8" w:space="0" w:color="auto"/>
            </w:tcBorders>
            <w:noWrap/>
            <w:vAlign w:val="center"/>
          </w:tcPr>
          <w:p w:rsidR="00E047D7" w:rsidRPr="0041478A" w:rsidRDefault="00AC44D1" w:rsidP="00DB0867">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70</w:t>
            </w:r>
          </w:p>
        </w:tc>
      </w:tr>
      <w:tr w:rsidR="00E047D7" w:rsidRPr="007E3506">
        <w:trPr>
          <w:trHeight w:hRule="exact" w:val="340"/>
        </w:trPr>
        <w:tc>
          <w:tcPr>
            <w:tcW w:w="693" w:type="dxa"/>
            <w:vMerge/>
            <w:tcBorders>
              <w:right w:val="single" w:sz="12" w:space="0" w:color="auto"/>
            </w:tcBorders>
            <w:shd w:val="clear" w:color="auto" w:fill="D9D9D9"/>
            <w:noWrap/>
            <w:vAlign w:val="center"/>
          </w:tcPr>
          <w:p w:rsidR="00E047D7" w:rsidRPr="00DE6F5A" w:rsidRDefault="00E047D7" w:rsidP="006928C0">
            <w:pPr>
              <w:jc w:val="center"/>
              <w:rPr>
                <w:rFonts w:asciiTheme="majorHAnsi" w:hAnsiTheme="majorHAnsi"/>
                <w:b/>
                <w:bCs/>
                <w:sz w:val="18"/>
                <w:szCs w:val="18"/>
              </w:rPr>
            </w:pPr>
          </w:p>
        </w:tc>
        <w:tc>
          <w:tcPr>
            <w:tcW w:w="969" w:type="dxa"/>
            <w:tcBorders>
              <w:top w:val="single" w:sz="8" w:space="0" w:color="auto"/>
              <w:left w:val="single" w:sz="12" w:space="0" w:color="auto"/>
              <w:right w:val="single" w:sz="12" w:space="0" w:color="auto"/>
            </w:tcBorders>
            <w:noWrap/>
            <w:vAlign w:val="center"/>
          </w:tcPr>
          <w:p w:rsidR="00E047D7" w:rsidRPr="00DE6F5A" w:rsidRDefault="00E047D7">
            <w:pPr>
              <w:spacing w:after="0" w:line="240" w:lineRule="auto"/>
              <w:jc w:val="center"/>
              <w:rPr>
                <w:rFonts w:asciiTheme="majorHAnsi" w:hAnsiTheme="majorHAnsi" w:cs="Arial"/>
                <w:color w:val="222222"/>
                <w:sz w:val="18"/>
                <w:szCs w:val="18"/>
                <w:lang w:eastAsia="hr-HR"/>
              </w:rPr>
            </w:pPr>
            <w:r w:rsidRPr="00DE6F5A">
              <w:rPr>
                <w:rFonts w:asciiTheme="majorHAnsi" w:hAnsiTheme="majorHAnsi" w:cs="Arial"/>
                <w:b/>
                <w:bCs/>
                <w:color w:val="222222"/>
                <w:sz w:val="18"/>
                <w:szCs w:val="18"/>
                <w:lang w:eastAsia="hr-HR"/>
              </w:rPr>
              <w:t>7.a</w:t>
            </w:r>
          </w:p>
        </w:tc>
        <w:tc>
          <w:tcPr>
            <w:tcW w:w="1023" w:type="dxa"/>
            <w:tcBorders>
              <w:top w:val="single" w:sz="8" w:space="0" w:color="auto"/>
              <w:left w:val="single" w:sz="12" w:space="0" w:color="auto"/>
              <w:right w:val="single" w:sz="12" w:space="0" w:color="auto"/>
            </w:tcBorders>
            <w:noWrap/>
            <w:vAlign w:val="center"/>
          </w:tcPr>
          <w:p w:rsidR="00E047D7" w:rsidRPr="0041478A" w:rsidRDefault="00D10A01">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21</w:t>
            </w:r>
          </w:p>
        </w:tc>
        <w:tc>
          <w:tcPr>
            <w:tcW w:w="835" w:type="dxa"/>
            <w:tcBorders>
              <w:top w:val="single" w:sz="8" w:space="0" w:color="auto"/>
              <w:left w:val="single" w:sz="12" w:space="0" w:color="auto"/>
              <w:right w:val="single" w:sz="12" w:space="0" w:color="auto"/>
            </w:tcBorders>
            <w:noWrap/>
            <w:vAlign w:val="center"/>
          </w:tcPr>
          <w:p w:rsidR="00E047D7" w:rsidRPr="0041478A" w:rsidRDefault="00E047D7">
            <w:pPr>
              <w:spacing w:after="0" w:line="240" w:lineRule="auto"/>
              <w:jc w:val="center"/>
              <w:rPr>
                <w:rFonts w:asciiTheme="majorHAnsi" w:hAnsiTheme="majorHAnsi" w:cs="Arial"/>
                <w:b/>
                <w:color w:val="222222"/>
                <w:sz w:val="18"/>
                <w:szCs w:val="18"/>
                <w:lang w:eastAsia="hr-HR"/>
              </w:rPr>
            </w:pPr>
            <w:r w:rsidRPr="0041478A">
              <w:rPr>
                <w:rFonts w:asciiTheme="majorHAnsi" w:hAnsiTheme="majorHAnsi" w:cs="Arial"/>
                <w:b/>
                <w:color w:val="222222"/>
                <w:sz w:val="18"/>
                <w:szCs w:val="18"/>
                <w:lang w:eastAsia="hr-HR"/>
              </w:rPr>
              <w:t>1</w:t>
            </w:r>
          </w:p>
        </w:tc>
        <w:tc>
          <w:tcPr>
            <w:tcW w:w="2178" w:type="dxa"/>
            <w:tcBorders>
              <w:top w:val="single" w:sz="8" w:space="0" w:color="auto"/>
              <w:left w:val="single" w:sz="12" w:space="0" w:color="auto"/>
              <w:right w:val="single" w:sz="12" w:space="0" w:color="auto"/>
            </w:tcBorders>
            <w:noWrap/>
            <w:vAlign w:val="center"/>
          </w:tcPr>
          <w:p w:rsidR="00E047D7" w:rsidRPr="0041478A" w:rsidRDefault="00E047D7">
            <w:pPr>
              <w:spacing w:after="0" w:line="240" w:lineRule="auto"/>
              <w:jc w:val="center"/>
              <w:rPr>
                <w:rFonts w:asciiTheme="majorHAnsi" w:hAnsiTheme="majorHAnsi" w:cs="Arial"/>
                <w:color w:val="222222"/>
                <w:sz w:val="18"/>
                <w:szCs w:val="18"/>
                <w:lang w:eastAsia="hr-HR"/>
              </w:rPr>
            </w:pPr>
            <w:r w:rsidRPr="0041478A">
              <w:rPr>
                <w:rFonts w:asciiTheme="majorHAnsi" w:hAnsiTheme="majorHAnsi" w:cs="Arial"/>
                <w:color w:val="222222"/>
                <w:sz w:val="18"/>
                <w:szCs w:val="18"/>
                <w:lang w:eastAsia="hr-HR"/>
              </w:rPr>
              <w:t xml:space="preserve">Dario </w:t>
            </w:r>
            <w:proofErr w:type="spellStart"/>
            <w:r w:rsidRPr="0041478A">
              <w:rPr>
                <w:rFonts w:asciiTheme="majorHAnsi" w:hAnsiTheme="majorHAnsi" w:cs="Arial"/>
                <w:color w:val="222222"/>
                <w:sz w:val="18"/>
                <w:szCs w:val="18"/>
                <w:lang w:eastAsia="hr-HR"/>
              </w:rPr>
              <w:t>Šincek</w:t>
            </w:r>
            <w:proofErr w:type="spellEnd"/>
          </w:p>
        </w:tc>
        <w:tc>
          <w:tcPr>
            <w:tcW w:w="799" w:type="dxa"/>
            <w:tcBorders>
              <w:top w:val="single" w:sz="8" w:space="0" w:color="auto"/>
              <w:left w:val="single" w:sz="12" w:space="0" w:color="auto"/>
            </w:tcBorders>
            <w:noWrap/>
            <w:vAlign w:val="center"/>
          </w:tcPr>
          <w:p w:rsidR="00E047D7" w:rsidRPr="0041478A" w:rsidRDefault="00E047D7">
            <w:pPr>
              <w:spacing w:after="0" w:line="240" w:lineRule="auto"/>
              <w:jc w:val="center"/>
              <w:rPr>
                <w:rFonts w:asciiTheme="majorHAnsi" w:hAnsiTheme="majorHAnsi" w:cs="Arial"/>
                <w:b/>
                <w:color w:val="222222"/>
                <w:sz w:val="18"/>
                <w:szCs w:val="18"/>
                <w:lang w:eastAsia="hr-HR"/>
              </w:rPr>
            </w:pPr>
            <w:r w:rsidRPr="0041478A">
              <w:rPr>
                <w:rFonts w:asciiTheme="majorHAnsi" w:hAnsiTheme="majorHAnsi" w:cs="Arial"/>
                <w:b/>
                <w:color w:val="222222"/>
                <w:sz w:val="18"/>
                <w:szCs w:val="18"/>
                <w:lang w:eastAsia="hr-HR"/>
              </w:rPr>
              <w:t>2</w:t>
            </w:r>
          </w:p>
        </w:tc>
        <w:tc>
          <w:tcPr>
            <w:tcW w:w="799" w:type="dxa"/>
            <w:tcBorders>
              <w:top w:val="single" w:sz="8" w:space="0" w:color="auto"/>
            </w:tcBorders>
            <w:noWrap/>
            <w:vAlign w:val="center"/>
          </w:tcPr>
          <w:p w:rsidR="00E047D7" w:rsidRPr="0041478A" w:rsidRDefault="00E047D7">
            <w:pPr>
              <w:spacing w:after="0" w:line="240" w:lineRule="auto"/>
              <w:jc w:val="center"/>
              <w:rPr>
                <w:rFonts w:asciiTheme="majorHAnsi" w:hAnsiTheme="majorHAnsi" w:cs="Arial"/>
                <w:b/>
                <w:color w:val="222222"/>
                <w:sz w:val="18"/>
                <w:szCs w:val="18"/>
                <w:lang w:eastAsia="hr-HR"/>
              </w:rPr>
            </w:pPr>
            <w:r w:rsidRPr="0041478A">
              <w:rPr>
                <w:rFonts w:asciiTheme="majorHAnsi" w:hAnsiTheme="majorHAnsi" w:cs="Arial"/>
                <w:b/>
                <w:color w:val="222222"/>
                <w:sz w:val="18"/>
                <w:szCs w:val="18"/>
                <w:lang w:eastAsia="hr-HR"/>
              </w:rPr>
              <w:t>70</w:t>
            </w:r>
          </w:p>
        </w:tc>
      </w:tr>
      <w:tr w:rsidR="00E047D7" w:rsidRPr="007E3506">
        <w:trPr>
          <w:trHeight w:hRule="exact" w:val="340"/>
        </w:trPr>
        <w:tc>
          <w:tcPr>
            <w:tcW w:w="693" w:type="dxa"/>
            <w:vMerge/>
            <w:tcBorders>
              <w:right w:val="single" w:sz="12" w:space="0" w:color="auto"/>
            </w:tcBorders>
            <w:shd w:val="clear" w:color="auto" w:fill="D9D9D9"/>
            <w:noWrap/>
            <w:vAlign w:val="center"/>
          </w:tcPr>
          <w:p w:rsidR="00E047D7" w:rsidRPr="00DE6F5A" w:rsidRDefault="00E047D7" w:rsidP="006928C0">
            <w:pPr>
              <w:jc w:val="center"/>
              <w:rPr>
                <w:rFonts w:asciiTheme="majorHAnsi" w:hAnsiTheme="majorHAnsi"/>
                <w:b/>
                <w:bCs/>
                <w:sz w:val="18"/>
                <w:szCs w:val="18"/>
              </w:rPr>
            </w:pPr>
          </w:p>
        </w:tc>
        <w:tc>
          <w:tcPr>
            <w:tcW w:w="969" w:type="dxa"/>
            <w:tcBorders>
              <w:left w:val="single" w:sz="12" w:space="0" w:color="auto"/>
              <w:right w:val="single" w:sz="12" w:space="0" w:color="auto"/>
            </w:tcBorders>
            <w:noWrap/>
            <w:vAlign w:val="center"/>
          </w:tcPr>
          <w:p w:rsidR="00E047D7" w:rsidRPr="00DE6F5A" w:rsidRDefault="00E047D7">
            <w:pPr>
              <w:spacing w:after="0" w:line="240" w:lineRule="auto"/>
              <w:ind w:left="57"/>
              <w:jc w:val="center"/>
              <w:rPr>
                <w:rFonts w:asciiTheme="majorHAnsi" w:hAnsiTheme="majorHAnsi" w:cs="Arial"/>
                <w:color w:val="222222"/>
                <w:sz w:val="18"/>
                <w:szCs w:val="18"/>
                <w:lang w:eastAsia="hr-HR"/>
              </w:rPr>
            </w:pPr>
            <w:r w:rsidRPr="00DE6F5A">
              <w:rPr>
                <w:rFonts w:asciiTheme="majorHAnsi" w:hAnsiTheme="majorHAnsi" w:cs="Arial"/>
                <w:b/>
                <w:bCs/>
                <w:color w:val="222222"/>
                <w:sz w:val="18"/>
                <w:szCs w:val="18"/>
                <w:lang w:eastAsia="hr-HR"/>
              </w:rPr>
              <w:t>8.a</w:t>
            </w:r>
          </w:p>
        </w:tc>
        <w:tc>
          <w:tcPr>
            <w:tcW w:w="1023" w:type="dxa"/>
            <w:tcBorders>
              <w:left w:val="single" w:sz="12" w:space="0" w:color="auto"/>
              <w:right w:val="single" w:sz="12" w:space="0" w:color="auto"/>
            </w:tcBorders>
            <w:noWrap/>
            <w:vAlign w:val="center"/>
          </w:tcPr>
          <w:p w:rsidR="00E047D7" w:rsidRPr="0041478A" w:rsidRDefault="00D10A01">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10</w:t>
            </w:r>
          </w:p>
        </w:tc>
        <w:tc>
          <w:tcPr>
            <w:tcW w:w="835" w:type="dxa"/>
            <w:tcBorders>
              <w:left w:val="single" w:sz="12" w:space="0" w:color="auto"/>
              <w:right w:val="single" w:sz="12" w:space="0" w:color="auto"/>
            </w:tcBorders>
            <w:noWrap/>
            <w:vAlign w:val="center"/>
          </w:tcPr>
          <w:p w:rsidR="00E047D7" w:rsidRPr="0041478A" w:rsidRDefault="00E047D7">
            <w:pPr>
              <w:spacing w:after="0" w:line="240" w:lineRule="auto"/>
              <w:jc w:val="center"/>
              <w:rPr>
                <w:rFonts w:asciiTheme="majorHAnsi" w:hAnsiTheme="majorHAnsi" w:cs="Arial"/>
                <w:b/>
                <w:color w:val="222222"/>
                <w:sz w:val="18"/>
                <w:szCs w:val="18"/>
                <w:lang w:eastAsia="hr-HR"/>
              </w:rPr>
            </w:pPr>
            <w:r w:rsidRPr="0041478A">
              <w:rPr>
                <w:rFonts w:asciiTheme="majorHAnsi" w:hAnsiTheme="majorHAnsi" w:cs="Arial"/>
                <w:b/>
                <w:color w:val="222222"/>
                <w:sz w:val="18"/>
                <w:szCs w:val="18"/>
                <w:lang w:eastAsia="hr-HR"/>
              </w:rPr>
              <w:t>1</w:t>
            </w:r>
          </w:p>
        </w:tc>
        <w:tc>
          <w:tcPr>
            <w:tcW w:w="2178" w:type="dxa"/>
            <w:tcBorders>
              <w:left w:val="single" w:sz="12" w:space="0" w:color="auto"/>
              <w:right w:val="single" w:sz="12" w:space="0" w:color="auto"/>
            </w:tcBorders>
            <w:noWrap/>
            <w:vAlign w:val="center"/>
          </w:tcPr>
          <w:p w:rsidR="00E047D7" w:rsidRPr="0041478A" w:rsidRDefault="00E047D7">
            <w:pPr>
              <w:spacing w:after="0" w:line="240" w:lineRule="auto"/>
              <w:jc w:val="center"/>
              <w:rPr>
                <w:rFonts w:asciiTheme="majorHAnsi" w:hAnsiTheme="majorHAnsi" w:cs="Arial"/>
                <w:color w:val="222222"/>
                <w:sz w:val="18"/>
                <w:szCs w:val="18"/>
                <w:lang w:eastAsia="hr-HR"/>
              </w:rPr>
            </w:pPr>
            <w:r w:rsidRPr="0041478A">
              <w:rPr>
                <w:rFonts w:asciiTheme="majorHAnsi" w:hAnsiTheme="majorHAnsi" w:cs="Arial"/>
                <w:color w:val="222222"/>
                <w:sz w:val="18"/>
                <w:szCs w:val="18"/>
                <w:lang w:eastAsia="hr-HR"/>
              </w:rPr>
              <w:t xml:space="preserve">Dario </w:t>
            </w:r>
            <w:proofErr w:type="spellStart"/>
            <w:r w:rsidRPr="0041478A">
              <w:rPr>
                <w:rFonts w:asciiTheme="majorHAnsi" w:hAnsiTheme="majorHAnsi" w:cs="Arial"/>
                <w:color w:val="222222"/>
                <w:sz w:val="18"/>
                <w:szCs w:val="18"/>
                <w:lang w:eastAsia="hr-HR"/>
              </w:rPr>
              <w:t>Šincek</w:t>
            </w:r>
            <w:proofErr w:type="spellEnd"/>
          </w:p>
        </w:tc>
        <w:tc>
          <w:tcPr>
            <w:tcW w:w="799" w:type="dxa"/>
            <w:tcBorders>
              <w:left w:val="single" w:sz="12" w:space="0" w:color="auto"/>
            </w:tcBorders>
            <w:noWrap/>
            <w:vAlign w:val="center"/>
          </w:tcPr>
          <w:p w:rsidR="00E047D7" w:rsidRPr="0041478A" w:rsidRDefault="00E047D7">
            <w:pPr>
              <w:spacing w:after="0" w:line="240" w:lineRule="auto"/>
              <w:jc w:val="center"/>
              <w:rPr>
                <w:rFonts w:asciiTheme="majorHAnsi" w:hAnsiTheme="majorHAnsi" w:cs="Arial"/>
                <w:b/>
                <w:color w:val="222222"/>
                <w:sz w:val="18"/>
                <w:szCs w:val="18"/>
                <w:lang w:eastAsia="hr-HR"/>
              </w:rPr>
            </w:pPr>
            <w:r w:rsidRPr="0041478A">
              <w:rPr>
                <w:rFonts w:asciiTheme="majorHAnsi" w:hAnsiTheme="majorHAnsi" w:cs="Arial"/>
                <w:b/>
                <w:color w:val="222222"/>
                <w:sz w:val="18"/>
                <w:szCs w:val="18"/>
                <w:lang w:eastAsia="hr-HR"/>
              </w:rPr>
              <w:t>2</w:t>
            </w:r>
          </w:p>
        </w:tc>
        <w:tc>
          <w:tcPr>
            <w:tcW w:w="799" w:type="dxa"/>
            <w:noWrap/>
            <w:vAlign w:val="center"/>
          </w:tcPr>
          <w:p w:rsidR="00E047D7" w:rsidRPr="0041478A" w:rsidRDefault="00E047D7">
            <w:pPr>
              <w:spacing w:after="0" w:line="240" w:lineRule="auto"/>
              <w:jc w:val="center"/>
              <w:rPr>
                <w:rFonts w:asciiTheme="majorHAnsi" w:hAnsiTheme="majorHAnsi" w:cs="Arial"/>
                <w:b/>
                <w:color w:val="222222"/>
                <w:sz w:val="18"/>
                <w:szCs w:val="18"/>
                <w:lang w:eastAsia="hr-HR"/>
              </w:rPr>
            </w:pPr>
            <w:r w:rsidRPr="0041478A">
              <w:rPr>
                <w:rFonts w:asciiTheme="majorHAnsi" w:hAnsiTheme="majorHAnsi" w:cs="Arial"/>
                <w:b/>
                <w:color w:val="222222"/>
                <w:sz w:val="18"/>
                <w:szCs w:val="18"/>
                <w:lang w:eastAsia="hr-HR"/>
              </w:rPr>
              <w:t>70</w:t>
            </w:r>
          </w:p>
        </w:tc>
      </w:tr>
      <w:tr w:rsidR="00E047D7" w:rsidRPr="007E3506">
        <w:trPr>
          <w:trHeight w:hRule="exact" w:val="340"/>
        </w:trPr>
        <w:tc>
          <w:tcPr>
            <w:tcW w:w="693" w:type="dxa"/>
            <w:vMerge/>
            <w:tcBorders>
              <w:right w:val="single" w:sz="12" w:space="0" w:color="auto"/>
            </w:tcBorders>
            <w:shd w:val="clear" w:color="auto" w:fill="D9D9D9"/>
            <w:noWrap/>
            <w:vAlign w:val="center"/>
          </w:tcPr>
          <w:p w:rsidR="00E047D7" w:rsidRPr="00DE6F5A" w:rsidRDefault="00E047D7" w:rsidP="006928C0">
            <w:pPr>
              <w:jc w:val="center"/>
              <w:rPr>
                <w:rFonts w:asciiTheme="majorHAnsi" w:hAnsiTheme="majorHAnsi"/>
                <w:b/>
                <w:bCs/>
                <w:sz w:val="18"/>
                <w:szCs w:val="18"/>
              </w:rPr>
            </w:pPr>
          </w:p>
        </w:tc>
        <w:tc>
          <w:tcPr>
            <w:tcW w:w="969" w:type="dxa"/>
            <w:tcBorders>
              <w:left w:val="single" w:sz="12" w:space="0" w:color="auto"/>
              <w:bottom w:val="single" w:sz="8" w:space="0" w:color="auto"/>
              <w:right w:val="single" w:sz="12" w:space="0" w:color="auto"/>
            </w:tcBorders>
            <w:noWrap/>
            <w:vAlign w:val="center"/>
          </w:tcPr>
          <w:p w:rsidR="00E047D7" w:rsidRPr="00DE6F5A" w:rsidRDefault="00E047D7">
            <w:pPr>
              <w:spacing w:after="0" w:line="240" w:lineRule="auto"/>
              <w:ind w:left="57"/>
              <w:jc w:val="center"/>
              <w:rPr>
                <w:rFonts w:asciiTheme="majorHAnsi" w:hAnsiTheme="majorHAnsi" w:cs="Arial"/>
                <w:color w:val="222222"/>
                <w:sz w:val="18"/>
                <w:szCs w:val="18"/>
                <w:lang w:eastAsia="hr-HR"/>
              </w:rPr>
            </w:pPr>
            <w:r w:rsidRPr="00DE6F5A">
              <w:rPr>
                <w:rFonts w:asciiTheme="majorHAnsi" w:hAnsiTheme="majorHAnsi" w:cs="Arial"/>
                <w:b/>
                <w:bCs/>
                <w:color w:val="222222"/>
                <w:sz w:val="18"/>
                <w:szCs w:val="18"/>
                <w:lang w:eastAsia="hr-HR"/>
              </w:rPr>
              <w:t>8.b</w:t>
            </w:r>
          </w:p>
        </w:tc>
        <w:tc>
          <w:tcPr>
            <w:tcW w:w="1023" w:type="dxa"/>
            <w:tcBorders>
              <w:left w:val="single" w:sz="12" w:space="0" w:color="auto"/>
              <w:bottom w:val="single" w:sz="8" w:space="0" w:color="auto"/>
              <w:right w:val="single" w:sz="12" w:space="0" w:color="auto"/>
            </w:tcBorders>
            <w:noWrap/>
            <w:vAlign w:val="center"/>
          </w:tcPr>
          <w:p w:rsidR="00E047D7" w:rsidRPr="0041478A" w:rsidRDefault="00D10A01">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9</w:t>
            </w:r>
          </w:p>
        </w:tc>
        <w:tc>
          <w:tcPr>
            <w:tcW w:w="835" w:type="dxa"/>
            <w:tcBorders>
              <w:left w:val="single" w:sz="12" w:space="0" w:color="auto"/>
              <w:bottom w:val="single" w:sz="8" w:space="0" w:color="auto"/>
              <w:right w:val="single" w:sz="12" w:space="0" w:color="auto"/>
            </w:tcBorders>
            <w:noWrap/>
            <w:vAlign w:val="center"/>
          </w:tcPr>
          <w:p w:rsidR="00E047D7" w:rsidRPr="0041478A" w:rsidRDefault="00E047D7">
            <w:pPr>
              <w:spacing w:after="0" w:line="240" w:lineRule="auto"/>
              <w:jc w:val="center"/>
              <w:rPr>
                <w:rFonts w:asciiTheme="majorHAnsi" w:hAnsiTheme="majorHAnsi" w:cs="Arial"/>
                <w:b/>
                <w:color w:val="222222"/>
                <w:sz w:val="18"/>
                <w:szCs w:val="18"/>
                <w:lang w:eastAsia="hr-HR"/>
              </w:rPr>
            </w:pPr>
            <w:r w:rsidRPr="0041478A">
              <w:rPr>
                <w:rFonts w:asciiTheme="majorHAnsi" w:hAnsiTheme="majorHAnsi" w:cs="Arial"/>
                <w:b/>
                <w:color w:val="222222"/>
                <w:sz w:val="18"/>
                <w:szCs w:val="18"/>
                <w:lang w:eastAsia="hr-HR"/>
              </w:rPr>
              <w:t>1</w:t>
            </w:r>
          </w:p>
        </w:tc>
        <w:tc>
          <w:tcPr>
            <w:tcW w:w="2178" w:type="dxa"/>
            <w:tcBorders>
              <w:left w:val="single" w:sz="12" w:space="0" w:color="auto"/>
              <w:bottom w:val="single" w:sz="8" w:space="0" w:color="auto"/>
              <w:right w:val="single" w:sz="12" w:space="0" w:color="auto"/>
            </w:tcBorders>
            <w:noWrap/>
            <w:vAlign w:val="center"/>
          </w:tcPr>
          <w:p w:rsidR="00E047D7" w:rsidRPr="0041478A" w:rsidRDefault="00E047D7">
            <w:pPr>
              <w:spacing w:after="0" w:line="240" w:lineRule="auto"/>
              <w:jc w:val="center"/>
              <w:rPr>
                <w:rFonts w:asciiTheme="majorHAnsi" w:hAnsiTheme="majorHAnsi" w:cs="Arial"/>
                <w:color w:val="222222"/>
                <w:sz w:val="18"/>
                <w:szCs w:val="18"/>
                <w:lang w:eastAsia="hr-HR"/>
              </w:rPr>
            </w:pPr>
            <w:r w:rsidRPr="0041478A">
              <w:rPr>
                <w:rFonts w:asciiTheme="majorHAnsi" w:hAnsiTheme="majorHAnsi" w:cs="Arial"/>
                <w:color w:val="222222"/>
                <w:sz w:val="18"/>
                <w:szCs w:val="18"/>
                <w:lang w:eastAsia="hr-HR"/>
              </w:rPr>
              <w:t xml:space="preserve">Dario </w:t>
            </w:r>
            <w:proofErr w:type="spellStart"/>
            <w:r w:rsidRPr="0041478A">
              <w:rPr>
                <w:rFonts w:asciiTheme="majorHAnsi" w:hAnsiTheme="majorHAnsi" w:cs="Arial"/>
                <w:color w:val="222222"/>
                <w:sz w:val="18"/>
                <w:szCs w:val="18"/>
                <w:lang w:eastAsia="hr-HR"/>
              </w:rPr>
              <w:t>Šincek</w:t>
            </w:r>
            <w:proofErr w:type="spellEnd"/>
          </w:p>
        </w:tc>
        <w:tc>
          <w:tcPr>
            <w:tcW w:w="799" w:type="dxa"/>
            <w:tcBorders>
              <w:left w:val="single" w:sz="12" w:space="0" w:color="auto"/>
              <w:bottom w:val="single" w:sz="8" w:space="0" w:color="auto"/>
            </w:tcBorders>
            <w:noWrap/>
            <w:vAlign w:val="center"/>
          </w:tcPr>
          <w:p w:rsidR="00E047D7" w:rsidRPr="0041478A" w:rsidRDefault="00E047D7">
            <w:pPr>
              <w:spacing w:after="0" w:line="240" w:lineRule="auto"/>
              <w:jc w:val="center"/>
              <w:rPr>
                <w:rFonts w:asciiTheme="majorHAnsi" w:hAnsiTheme="majorHAnsi" w:cs="Arial"/>
                <w:b/>
                <w:color w:val="222222"/>
                <w:sz w:val="18"/>
                <w:szCs w:val="18"/>
                <w:lang w:eastAsia="hr-HR"/>
              </w:rPr>
            </w:pPr>
            <w:r w:rsidRPr="0041478A">
              <w:rPr>
                <w:rFonts w:asciiTheme="majorHAnsi" w:hAnsiTheme="majorHAnsi" w:cs="Arial"/>
                <w:b/>
                <w:color w:val="222222"/>
                <w:sz w:val="18"/>
                <w:szCs w:val="18"/>
                <w:lang w:eastAsia="hr-HR"/>
              </w:rPr>
              <w:t>2</w:t>
            </w:r>
          </w:p>
        </w:tc>
        <w:tc>
          <w:tcPr>
            <w:tcW w:w="799" w:type="dxa"/>
            <w:tcBorders>
              <w:bottom w:val="single" w:sz="8" w:space="0" w:color="auto"/>
            </w:tcBorders>
            <w:noWrap/>
            <w:vAlign w:val="center"/>
          </w:tcPr>
          <w:p w:rsidR="00E047D7" w:rsidRPr="0041478A" w:rsidRDefault="00E047D7">
            <w:pPr>
              <w:spacing w:after="0" w:line="240" w:lineRule="auto"/>
              <w:jc w:val="center"/>
              <w:rPr>
                <w:rFonts w:asciiTheme="majorHAnsi" w:hAnsiTheme="majorHAnsi" w:cs="Arial"/>
                <w:b/>
                <w:color w:val="222222"/>
                <w:sz w:val="18"/>
                <w:szCs w:val="18"/>
                <w:lang w:eastAsia="hr-HR"/>
              </w:rPr>
            </w:pPr>
            <w:r w:rsidRPr="0041478A">
              <w:rPr>
                <w:rFonts w:asciiTheme="majorHAnsi" w:hAnsiTheme="majorHAnsi" w:cs="Arial"/>
                <w:b/>
                <w:color w:val="222222"/>
                <w:sz w:val="18"/>
                <w:szCs w:val="18"/>
                <w:lang w:eastAsia="hr-HR"/>
              </w:rPr>
              <w:t>70</w:t>
            </w:r>
          </w:p>
        </w:tc>
      </w:tr>
      <w:tr w:rsidR="00E047D7" w:rsidRPr="007E3506">
        <w:trPr>
          <w:trHeight w:val="360"/>
        </w:trPr>
        <w:tc>
          <w:tcPr>
            <w:tcW w:w="1662" w:type="dxa"/>
            <w:gridSpan w:val="2"/>
            <w:tcBorders>
              <w:top w:val="single" w:sz="12" w:space="0" w:color="auto"/>
              <w:bottom w:val="single" w:sz="12" w:space="0" w:color="auto"/>
              <w:right w:val="single" w:sz="12" w:space="0" w:color="auto"/>
            </w:tcBorders>
            <w:shd w:val="clear" w:color="auto" w:fill="D9D9D9"/>
            <w:noWrap/>
            <w:vAlign w:val="center"/>
          </w:tcPr>
          <w:p w:rsidR="00E047D7" w:rsidRPr="00DE6F5A" w:rsidRDefault="00E047D7" w:rsidP="006928C0">
            <w:pPr>
              <w:jc w:val="center"/>
              <w:rPr>
                <w:rFonts w:asciiTheme="majorHAnsi" w:hAnsiTheme="majorHAnsi"/>
                <w:b/>
                <w:bCs/>
                <w:sz w:val="18"/>
                <w:szCs w:val="18"/>
              </w:rPr>
            </w:pPr>
            <w:r w:rsidRPr="00DE6F5A">
              <w:rPr>
                <w:rFonts w:asciiTheme="majorHAnsi" w:hAnsiTheme="majorHAnsi"/>
                <w:b/>
                <w:bCs/>
                <w:sz w:val="18"/>
                <w:szCs w:val="18"/>
              </w:rPr>
              <w:t>UKUPNO V.-VIII.</w:t>
            </w:r>
          </w:p>
        </w:tc>
        <w:tc>
          <w:tcPr>
            <w:tcW w:w="1023"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E047D7" w:rsidRPr="0041478A" w:rsidRDefault="00D10A01">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131</w:t>
            </w:r>
          </w:p>
        </w:tc>
        <w:tc>
          <w:tcPr>
            <w:tcW w:w="835"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E047D7" w:rsidRPr="0041478A" w:rsidRDefault="003E7A2B">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13</w:t>
            </w:r>
          </w:p>
        </w:tc>
        <w:tc>
          <w:tcPr>
            <w:tcW w:w="2178" w:type="dxa"/>
            <w:tcBorders>
              <w:top w:val="single" w:sz="12" w:space="0" w:color="auto"/>
              <w:left w:val="single" w:sz="12" w:space="0" w:color="auto"/>
              <w:bottom w:val="single" w:sz="12" w:space="0" w:color="auto"/>
              <w:right w:val="single" w:sz="12" w:space="0" w:color="auto"/>
            </w:tcBorders>
            <w:shd w:val="clear" w:color="auto" w:fill="D9D9D9"/>
            <w:noWrap/>
            <w:vAlign w:val="center"/>
          </w:tcPr>
          <w:p w:rsidR="00E047D7" w:rsidRPr="0041478A" w:rsidRDefault="00E047D7">
            <w:pPr>
              <w:spacing w:after="0" w:line="240" w:lineRule="auto"/>
              <w:jc w:val="center"/>
              <w:rPr>
                <w:rFonts w:asciiTheme="majorHAnsi" w:hAnsiTheme="majorHAnsi" w:cs="Arial"/>
                <w:b/>
                <w:color w:val="222222"/>
                <w:sz w:val="18"/>
                <w:szCs w:val="18"/>
                <w:lang w:eastAsia="hr-HR"/>
              </w:rPr>
            </w:pPr>
          </w:p>
        </w:tc>
        <w:tc>
          <w:tcPr>
            <w:tcW w:w="799" w:type="dxa"/>
            <w:tcBorders>
              <w:top w:val="single" w:sz="12" w:space="0" w:color="auto"/>
              <w:left w:val="single" w:sz="12" w:space="0" w:color="auto"/>
              <w:bottom w:val="single" w:sz="12" w:space="0" w:color="auto"/>
            </w:tcBorders>
            <w:shd w:val="clear" w:color="auto" w:fill="D9D9D9"/>
            <w:noWrap/>
            <w:vAlign w:val="center"/>
          </w:tcPr>
          <w:p w:rsidR="00E047D7" w:rsidRPr="0041478A" w:rsidRDefault="00D10A01">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28</w:t>
            </w:r>
          </w:p>
        </w:tc>
        <w:tc>
          <w:tcPr>
            <w:tcW w:w="799" w:type="dxa"/>
            <w:tcBorders>
              <w:top w:val="single" w:sz="12" w:space="0" w:color="auto"/>
              <w:bottom w:val="single" w:sz="12" w:space="0" w:color="auto"/>
            </w:tcBorders>
            <w:shd w:val="clear" w:color="auto" w:fill="D9D9D9"/>
            <w:noWrap/>
            <w:vAlign w:val="center"/>
          </w:tcPr>
          <w:p w:rsidR="00E047D7" w:rsidRPr="0041478A" w:rsidRDefault="00D10A01">
            <w:pPr>
              <w:spacing w:after="0" w:line="240" w:lineRule="auto"/>
              <w:jc w:val="center"/>
              <w:rPr>
                <w:rFonts w:asciiTheme="majorHAnsi" w:hAnsiTheme="majorHAnsi" w:cs="Arial"/>
                <w:b/>
                <w:color w:val="222222"/>
                <w:sz w:val="18"/>
                <w:szCs w:val="18"/>
                <w:lang w:eastAsia="hr-HR"/>
              </w:rPr>
            </w:pPr>
            <w:r>
              <w:rPr>
                <w:rFonts w:asciiTheme="majorHAnsi" w:hAnsiTheme="majorHAnsi" w:cs="Arial"/>
                <w:b/>
                <w:color w:val="222222"/>
                <w:sz w:val="18"/>
                <w:szCs w:val="18"/>
                <w:lang w:eastAsia="hr-HR"/>
              </w:rPr>
              <w:t>980</w:t>
            </w:r>
          </w:p>
        </w:tc>
      </w:tr>
    </w:tbl>
    <w:p w:rsidR="00183C31" w:rsidRPr="002710DA" w:rsidRDefault="00183C31" w:rsidP="00190BE9">
      <w:pPr>
        <w:jc w:val="both"/>
        <w:rPr>
          <w:bCs/>
          <w:lang w:eastAsia="hr-HR"/>
        </w:rPr>
      </w:pPr>
    </w:p>
    <w:p w:rsidR="00183C31" w:rsidRPr="002710DA" w:rsidRDefault="00183C31" w:rsidP="00190BE9">
      <w:pPr>
        <w:jc w:val="both"/>
        <w:rPr>
          <w:bCs/>
          <w:lang w:eastAsia="hr-HR"/>
        </w:rPr>
      </w:pPr>
    </w:p>
    <w:p w:rsidR="00183C31" w:rsidRPr="002710DA" w:rsidRDefault="00183C31" w:rsidP="00190BE9">
      <w:pPr>
        <w:jc w:val="both"/>
        <w:rPr>
          <w:bCs/>
          <w:lang w:eastAsia="hr-HR"/>
        </w:rPr>
      </w:pPr>
    </w:p>
    <w:p w:rsidR="008D2A11" w:rsidRPr="002710DA" w:rsidRDefault="008D2A11" w:rsidP="00190BE9">
      <w:pPr>
        <w:jc w:val="both"/>
        <w:rPr>
          <w:bCs/>
          <w:lang w:eastAsia="hr-HR"/>
        </w:rPr>
      </w:pPr>
    </w:p>
    <w:p w:rsidR="00183C31" w:rsidRPr="002710DA" w:rsidRDefault="00183C31" w:rsidP="00190BE9">
      <w:pPr>
        <w:jc w:val="both"/>
        <w:rPr>
          <w:bCs/>
          <w:lang w:eastAsia="hr-HR"/>
        </w:rPr>
      </w:pPr>
    </w:p>
    <w:p w:rsidR="00183C31" w:rsidRPr="002710DA" w:rsidRDefault="00183C31" w:rsidP="006928C0">
      <w:pPr>
        <w:pStyle w:val="Naslov3"/>
      </w:pPr>
      <w:bookmarkStart w:id="42" w:name="_Toc82696567"/>
      <w:r w:rsidRPr="002710DA">
        <w:rPr>
          <w:lang w:eastAsia="hr-HR"/>
        </w:rPr>
        <w:lastRenderedPageBreak/>
        <w:t>5.2.2. Tjedni i godišnji broj nastavnih sati dopunske nastave</w:t>
      </w:r>
      <w:bookmarkEnd w:id="42"/>
    </w:p>
    <w:p w:rsidR="00183C31" w:rsidRPr="002710DA" w:rsidRDefault="00183C31" w:rsidP="00190BE9">
      <w:pPr>
        <w:jc w:val="both"/>
        <w:rPr>
          <w:bCs/>
        </w:rPr>
      </w:pPr>
    </w:p>
    <w:tbl>
      <w:tblPr>
        <w:tblW w:w="10002"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80"/>
        <w:gridCol w:w="2503"/>
        <w:gridCol w:w="1559"/>
        <w:gridCol w:w="1120"/>
        <w:gridCol w:w="720"/>
        <w:gridCol w:w="854"/>
        <w:gridCol w:w="2666"/>
      </w:tblGrid>
      <w:tr w:rsidR="00183C31" w:rsidRPr="007E3506" w:rsidTr="00E33312">
        <w:trPr>
          <w:trHeight w:val="389"/>
        </w:trPr>
        <w:tc>
          <w:tcPr>
            <w:tcW w:w="580" w:type="dxa"/>
            <w:vMerge w:val="restart"/>
            <w:shd w:val="clear" w:color="auto" w:fill="D9D9D9"/>
            <w:vAlign w:val="center"/>
          </w:tcPr>
          <w:p w:rsidR="00183C31" w:rsidRPr="007E3506" w:rsidRDefault="00183C31" w:rsidP="006928C0">
            <w:pPr>
              <w:jc w:val="center"/>
              <w:rPr>
                <w:b/>
                <w:bCs/>
                <w:sz w:val="18"/>
                <w:szCs w:val="18"/>
              </w:rPr>
            </w:pPr>
            <w:r w:rsidRPr="007E3506">
              <w:rPr>
                <w:b/>
                <w:bCs/>
                <w:sz w:val="18"/>
                <w:szCs w:val="18"/>
              </w:rPr>
              <w:t>Red.</w:t>
            </w:r>
          </w:p>
          <w:p w:rsidR="00183C31" w:rsidRPr="007E3506" w:rsidRDefault="00183C31" w:rsidP="006928C0">
            <w:pPr>
              <w:jc w:val="center"/>
              <w:rPr>
                <w:b/>
                <w:bCs/>
                <w:sz w:val="18"/>
                <w:szCs w:val="18"/>
              </w:rPr>
            </w:pPr>
            <w:r w:rsidRPr="007E3506">
              <w:rPr>
                <w:b/>
                <w:bCs/>
                <w:sz w:val="18"/>
                <w:szCs w:val="18"/>
              </w:rPr>
              <w:t>broj</w:t>
            </w:r>
          </w:p>
        </w:tc>
        <w:tc>
          <w:tcPr>
            <w:tcW w:w="2503" w:type="dxa"/>
            <w:vMerge w:val="restart"/>
            <w:shd w:val="clear" w:color="auto" w:fill="D9D9D9"/>
            <w:noWrap/>
            <w:vAlign w:val="center"/>
          </w:tcPr>
          <w:p w:rsidR="00183C31" w:rsidRPr="007E3506" w:rsidRDefault="00183C31" w:rsidP="006928C0">
            <w:pPr>
              <w:jc w:val="center"/>
              <w:rPr>
                <w:b/>
                <w:bCs/>
                <w:sz w:val="18"/>
                <w:szCs w:val="18"/>
              </w:rPr>
            </w:pPr>
            <w:r w:rsidRPr="007E3506">
              <w:rPr>
                <w:b/>
                <w:bCs/>
                <w:sz w:val="18"/>
                <w:szCs w:val="18"/>
              </w:rPr>
              <w:t>Nastavni predmet</w:t>
            </w:r>
          </w:p>
        </w:tc>
        <w:tc>
          <w:tcPr>
            <w:tcW w:w="1559" w:type="dxa"/>
            <w:vMerge w:val="restart"/>
            <w:shd w:val="clear" w:color="auto" w:fill="D9D9D9"/>
            <w:noWrap/>
            <w:vAlign w:val="center"/>
          </w:tcPr>
          <w:p w:rsidR="00183C31" w:rsidRPr="007E3506" w:rsidRDefault="00183C31" w:rsidP="006928C0">
            <w:pPr>
              <w:jc w:val="center"/>
              <w:rPr>
                <w:b/>
                <w:bCs/>
                <w:sz w:val="18"/>
                <w:szCs w:val="18"/>
              </w:rPr>
            </w:pPr>
            <w:r w:rsidRPr="007E3506">
              <w:rPr>
                <w:b/>
                <w:bCs/>
                <w:sz w:val="18"/>
                <w:szCs w:val="18"/>
              </w:rPr>
              <w:t>Razred grupa</w:t>
            </w:r>
          </w:p>
        </w:tc>
        <w:tc>
          <w:tcPr>
            <w:tcW w:w="1120" w:type="dxa"/>
            <w:vMerge w:val="restart"/>
            <w:shd w:val="clear" w:color="auto" w:fill="D9D9D9"/>
            <w:noWrap/>
            <w:vAlign w:val="center"/>
          </w:tcPr>
          <w:p w:rsidR="00183C31" w:rsidRPr="007E3506" w:rsidRDefault="00183C31" w:rsidP="006928C0">
            <w:pPr>
              <w:jc w:val="center"/>
              <w:rPr>
                <w:b/>
                <w:bCs/>
                <w:sz w:val="18"/>
                <w:szCs w:val="18"/>
              </w:rPr>
            </w:pPr>
            <w:r w:rsidRPr="007E3506">
              <w:rPr>
                <w:b/>
                <w:bCs/>
                <w:sz w:val="18"/>
                <w:szCs w:val="18"/>
              </w:rPr>
              <w:t>Broj učenika</w:t>
            </w:r>
          </w:p>
        </w:tc>
        <w:tc>
          <w:tcPr>
            <w:tcW w:w="1574" w:type="dxa"/>
            <w:gridSpan w:val="2"/>
            <w:tcBorders>
              <w:bottom w:val="single" w:sz="6" w:space="0" w:color="auto"/>
            </w:tcBorders>
            <w:shd w:val="clear" w:color="auto" w:fill="D9D9D9"/>
            <w:noWrap/>
            <w:vAlign w:val="center"/>
          </w:tcPr>
          <w:p w:rsidR="00183C31" w:rsidRPr="007E3506" w:rsidRDefault="00183C31" w:rsidP="006928C0">
            <w:pPr>
              <w:jc w:val="center"/>
              <w:rPr>
                <w:b/>
                <w:bCs/>
                <w:sz w:val="18"/>
                <w:szCs w:val="18"/>
              </w:rPr>
            </w:pPr>
            <w:r w:rsidRPr="007E3506">
              <w:rPr>
                <w:b/>
                <w:bCs/>
                <w:sz w:val="18"/>
                <w:szCs w:val="18"/>
              </w:rPr>
              <w:t>Planirani broj sati</w:t>
            </w:r>
          </w:p>
        </w:tc>
        <w:tc>
          <w:tcPr>
            <w:tcW w:w="2666" w:type="dxa"/>
            <w:vMerge w:val="restart"/>
            <w:shd w:val="clear" w:color="auto" w:fill="D9D9D9"/>
            <w:noWrap/>
            <w:vAlign w:val="center"/>
          </w:tcPr>
          <w:p w:rsidR="00183C31" w:rsidRPr="007E3506" w:rsidRDefault="00183C31" w:rsidP="006928C0">
            <w:pPr>
              <w:jc w:val="center"/>
              <w:rPr>
                <w:b/>
                <w:bCs/>
                <w:sz w:val="18"/>
                <w:szCs w:val="18"/>
              </w:rPr>
            </w:pPr>
            <w:r w:rsidRPr="007E3506">
              <w:rPr>
                <w:b/>
                <w:bCs/>
                <w:sz w:val="18"/>
                <w:szCs w:val="18"/>
              </w:rPr>
              <w:t>Ime i prezime učitelja izvršitelja</w:t>
            </w:r>
          </w:p>
        </w:tc>
      </w:tr>
      <w:tr w:rsidR="00183C31" w:rsidRPr="007E3506" w:rsidTr="00E33312">
        <w:trPr>
          <w:trHeight w:val="232"/>
        </w:trPr>
        <w:tc>
          <w:tcPr>
            <w:tcW w:w="580" w:type="dxa"/>
            <w:vMerge/>
            <w:vAlign w:val="center"/>
          </w:tcPr>
          <w:p w:rsidR="00183C31" w:rsidRPr="007E3506" w:rsidRDefault="00183C31" w:rsidP="006928C0">
            <w:pPr>
              <w:jc w:val="center"/>
              <w:rPr>
                <w:sz w:val="18"/>
                <w:szCs w:val="18"/>
              </w:rPr>
            </w:pPr>
          </w:p>
        </w:tc>
        <w:tc>
          <w:tcPr>
            <w:tcW w:w="2503" w:type="dxa"/>
            <w:vMerge/>
            <w:noWrap/>
            <w:vAlign w:val="center"/>
          </w:tcPr>
          <w:p w:rsidR="00183C31" w:rsidRPr="007E3506" w:rsidRDefault="00183C31" w:rsidP="006928C0">
            <w:pPr>
              <w:jc w:val="center"/>
              <w:rPr>
                <w:sz w:val="18"/>
                <w:szCs w:val="18"/>
              </w:rPr>
            </w:pPr>
          </w:p>
        </w:tc>
        <w:tc>
          <w:tcPr>
            <w:tcW w:w="1559" w:type="dxa"/>
            <w:vMerge/>
            <w:noWrap/>
            <w:vAlign w:val="center"/>
          </w:tcPr>
          <w:p w:rsidR="00183C31" w:rsidRPr="007E3506" w:rsidRDefault="00183C31" w:rsidP="006928C0">
            <w:pPr>
              <w:jc w:val="center"/>
              <w:rPr>
                <w:b/>
                <w:bCs/>
                <w:sz w:val="18"/>
                <w:szCs w:val="18"/>
              </w:rPr>
            </w:pPr>
          </w:p>
        </w:tc>
        <w:tc>
          <w:tcPr>
            <w:tcW w:w="1120" w:type="dxa"/>
            <w:vMerge/>
            <w:noWrap/>
            <w:vAlign w:val="center"/>
          </w:tcPr>
          <w:p w:rsidR="00183C31" w:rsidRPr="007E3506" w:rsidRDefault="00183C31" w:rsidP="006928C0">
            <w:pPr>
              <w:jc w:val="center"/>
              <w:rPr>
                <w:b/>
                <w:bCs/>
                <w:sz w:val="18"/>
                <w:szCs w:val="18"/>
              </w:rPr>
            </w:pPr>
          </w:p>
        </w:tc>
        <w:tc>
          <w:tcPr>
            <w:tcW w:w="720" w:type="dxa"/>
            <w:tcBorders>
              <w:top w:val="single" w:sz="6" w:space="0" w:color="auto"/>
            </w:tcBorders>
            <w:noWrap/>
            <w:vAlign w:val="center"/>
          </w:tcPr>
          <w:p w:rsidR="00183C31" w:rsidRPr="007E3506" w:rsidRDefault="00183C31" w:rsidP="006928C0">
            <w:pPr>
              <w:jc w:val="center"/>
              <w:rPr>
                <w:b/>
                <w:bCs/>
                <w:sz w:val="18"/>
                <w:szCs w:val="18"/>
              </w:rPr>
            </w:pPr>
            <w:r w:rsidRPr="007E3506">
              <w:rPr>
                <w:b/>
                <w:bCs/>
                <w:sz w:val="18"/>
                <w:szCs w:val="18"/>
              </w:rPr>
              <w:t>T</w:t>
            </w:r>
          </w:p>
        </w:tc>
        <w:tc>
          <w:tcPr>
            <w:tcW w:w="854" w:type="dxa"/>
            <w:tcBorders>
              <w:top w:val="single" w:sz="6" w:space="0" w:color="auto"/>
            </w:tcBorders>
            <w:vAlign w:val="center"/>
          </w:tcPr>
          <w:p w:rsidR="00183C31" w:rsidRPr="007E3506" w:rsidRDefault="00183C31" w:rsidP="006928C0">
            <w:pPr>
              <w:jc w:val="center"/>
              <w:rPr>
                <w:b/>
                <w:bCs/>
                <w:sz w:val="18"/>
                <w:szCs w:val="18"/>
              </w:rPr>
            </w:pPr>
            <w:r w:rsidRPr="007E3506">
              <w:rPr>
                <w:b/>
                <w:bCs/>
                <w:sz w:val="18"/>
                <w:szCs w:val="18"/>
              </w:rPr>
              <w:t>G</w:t>
            </w:r>
          </w:p>
        </w:tc>
        <w:tc>
          <w:tcPr>
            <w:tcW w:w="2666" w:type="dxa"/>
            <w:vMerge/>
            <w:noWrap/>
            <w:vAlign w:val="center"/>
          </w:tcPr>
          <w:p w:rsidR="00183C31" w:rsidRPr="007E3506" w:rsidRDefault="00183C31" w:rsidP="006928C0">
            <w:pPr>
              <w:jc w:val="center"/>
              <w:rPr>
                <w:sz w:val="18"/>
                <w:szCs w:val="18"/>
              </w:rPr>
            </w:pPr>
          </w:p>
        </w:tc>
      </w:tr>
      <w:tr w:rsidR="00183C31" w:rsidRPr="007E3506" w:rsidTr="00E33312">
        <w:trPr>
          <w:trHeight w:hRule="exact" w:val="340"/>
        </w:trPr>
        <w:tc>
          <w:tcPr>
            <w:tcW w:w="580" w:type="dxa"/>
            <w:shd w:val="clear" w:color="auto" w:fill="D9D9D9"/>
            <w:vAlign w:val="center"/>
          </w:tcPr>
          <w:p w:rsidR="00183C31" w:rsidRPr="007E3506" w:rsidRDefault="00183C31" w:rsidP="006928C0">
            <w:pPr>
              <w:jc w:val="center"/>
              <w:rPr>
                <w:sz w:val="18"/>
                <w:szCs w:val="18"/>
              </w:rPr>
            </w:pPr>
            <w:r w:rsidRPr="007E3506">
              <w:rPr>
                <w:sz w:val="18"/>
                <w:szCs w:val="18"/>
              </w:rPr>
              <w:t>1.</w:t>
            </w:r>
          </w:p>
        </w:tc>
        <w:tc>
          <w:tcPr>
            <w:tcW w:w="2503" w:type="dxa"/>
            <w:noWrap/>
            <w:vAlign w:val="center"/>
          </w:tcPr>
          <w:p w:rsidR="00183C31" w:rsidRPr="007E3506" w:rsidRDefault="003A2C04" w:rsidP="00EC7ABC">
            <w:pPr>
              <w:rPr>
                <w:sz w:val="18"/>
                <w:szCs w:val="18"/>
              </w:rPr>
            </w:pPr>
            <w:r>
              <w:rPr>
                <w:sz w:val="18"/>
                <w:szCs w:val="18"/>
              </w:rPr>
              <w:t>Matematika</w:t>
            </w:r>
          </w:p>
        </w:tc>
        <w:tc>
          <w:tcPr>
            <w:tcW w:w="1559" w:type="dxa"/>
            <w:noWrap/>
            <w:vAlign w:val="center"/>
          </w:tcPr>
          <w:p w:rsidR="00183C31" w:rsidRPr="007E3506" w:rsidRDefault="00EC7ABC" w:rsidP="006928C0">
            <w:pPr>
              <w:jc w:val="center"/>
              <w:rPr>
                <w:b/>
                <w:bCs/>
                <w:sz w:val="18"/>
                <w:szCs w:val="18"/>
              </w:rPr>
            </w:pPr>
            <w:r>
              <w:rPr>
                <w:b/>
                <w:bCs/>
                <w:sz w:val="18"/>
                <w:szCs w:val="18"/>
              </w:rPr>
              <w:t>1.a</w:t>
            </w:r>
          </w:p>
        </w:tc>
        <w:tc>
          <w:tcPr>
            <w:tcW w:w="1120" w:type="dxa"/>
            <w:noWrap/>
            <w:vAlign w:val="center"/>
          </w:tcPr>
          <w:p w:rsidR="00183C31" w:rsidRPr="007E3506" w:rsidRDefault="003C0CF5" w:rsidP="006928C0">
            <w:pPr>
              <w:jc w:val="center"/>
              <w:rPr>
                <w:b/>
                <w:bCs/>
                <w:sz w:val="18"/>
                <w:szCs w:val="18"/>
              </w:rPr>
            </w:pPr>
            <w:r>
              <w:rPr>
                <w:b/>
                <w:bCs/>
                <w:sz w:val="18"/>
                <w:szCs w:val="18"/>
              </w:rPr>
              <w:t>6</w:t>
            </w:r>
            <w:r w:rsidR="00E33312">
              <w:rPr>
                <w:b/>
                <w:bCs/>
                <w:sz w:val="18"/>
                <w:szCs w:val="18"/>
              </w:rPr>
              <w:t>, p.p.</w:t>
            </w:r>
          </w:p>
        </w:tc>
        <w:tc>
          <w:tcPr>
            <w:tcW w:w="720" w:type="dxa"/>
            <w:noWrap/>
            <w:vAlign w:val="center"/>
          </w:tcPr>
          <w:p w:rsidR="00183C31" w:rsidRPr="007E3506" w:rsidRDefault="00EC7ABC" w:rsidP="006928C0">
            <w:pPr>
              <w:jc w:val="center"/>
              <w:rPr>
                <w:b/>
                <w:bCs/>
                <w:sz w:val="18"/>
                <w:szCs w:val="18"/>
              </w:rPr>
            </w:pPr>
            <w:r>
              <w:rPr>
                <w:b/>
                <w:bCs/>
                <w:sz w:val="18"/>
                <w:szCs w:val="18"/>
              </w:rPr>
              <w:t>0,5</w:t>
            </w:r>
          </w:p>
        </w:tc>
        <w:tc>
          <w:tcPr>
            <w:tcW w:w="854" w:type="dxa"/>
            <w:vAlign w:val="center"/>
          </w:tcPr>
          <w:p w:rsidR="00183C31" w:rsidRPr="007E3506" w:rsidRDefault="00EC7ABC" w:rsidP="006928C0">
            <w:pPr>
              <w:jc w:val="center"/>
              <w:rPr>
                <w:b/>
                <w:bCs/>
                <w:sz w:val="18"/>
                <w:szCs w:val="18"/>
              </w:rPr>
            </w:pPr>
            <w:r>
              <w:rPr>
                <w:b/>
                <w:bCs/>
                <w:sz w:val="18"/>
                <w:szCs w:val="18"/>
              </w:rPr>
              <w:t>17</w:t>
            </w:r>
          </w:p>
        </w:tc>
        <w:tc>
          <w:tcPr>
            <w:tcW w:w="2666" w:type="dxa"/>
            <w:noWrap/>
            <w:vAlign w:val="center"/>
          </w:tcPr>
          <w:p w:rsidR="00183C31" w:rsidRPr="007E3506" w:rsidRDefault="00EC7ABC" w:rsidP="006928C0">
            <w:pPr>
              <w:rPr>
                <w:sz w:val="18"/>
                <w:szCs w:val="18"/>
              </w:rPr>
            </w:pPr>
            <w:r>
              <w:rPr>
                <w:sz w:val="18"/>
                <w:szCs w:val="18"/>
              </w:rPr>
              <w:t xml:space="preserve">Štefica Marodi </w:t>
            </w:r>
            <w:proofErr w:type="spellStart"/>
            <w:r>
              <w:rPr>
                <w:sz w:val="18"/>
                <w:szCs w:val="18"/>
              </w:rPr>
              <w:t>Hatlak</w:t>
            </w:r>
            <w:proofErr w:type="spellEnd"/>
          </w:p>
        </w:tc>
      </w:tr>
      <w:tr w:rsidR="003A2C04" w:rsidRPr="007E3506" w:rsidTr="00E33312">
        <w:trPr>
          <w:trHeight w:hRule="exact" w:val="340"/>
        </w:trPr>
        <w:tc>
          <w:tcPr>
            <w:tcW w:w="580" w:type="dxa"/>
            <w:shd w:val="clear" w:color="auto" w:fill="D9D9D9"/>
            <w:vAlign w:val="center"/>
          </w:tcPr>
          <w:p w:rsidR="003A2C04" w:rsidRPr="007E3506" w:rsidRDefault="003A2C04" w:rsidP="006928C0">
            <w:pPr>
              <w:jc w:val="center"/>
              <w:rPr>
                <w:sz w:val="18"/>
                <w:szCs w:val="18"/>
              </w:rPr>
            </w:pPr>
            <w:r w:rsidRPr="007E3506">
              <w:rPr>
                <w:sz w:val="18"/>
                <w:szCs w:val="18"/>
              </w:rPr>
              <w:t>2.</w:t>
            </w:r>
          </w:p>
        </w:tc>
        <w:tc>
          <w:tcPr>
            <w:tcW w:w="2503" w:type="dxa"/>
            <w:noWrap/>
            <w:vAlign w:val="center"/>
          </w:tcPr>
          <w:p w:rsidR="003A2C04" w:rsidRPr="007E3506" w:rsidRDefault="00EC7ABC" w:rsidP="001A02FB">
            <w:pPr>
              <w:rPr>
                <w:sz w:val="18"/>
                <w:szCs w:val="18"/>
              </w:rPr>
            </w:pPr>
            <w:r>
              <w:rPr>
                <w:sz w:val="18"/>
                <w:szCs w:val="18"/>
              </w:rPr>
              <w:t>Hrvatski jezik</w:t>
            </w:r>
          </w:p>
        </w:tc>
        <w:tc>
          <w:tcPr>
            <w:tcW w:w="1559" w:type="dxa"/>
            <w:noWrap/>
            <w:vAlign w:val="center"/>
          </w:tcPr>
          <w:p w:rsidR="003A2C04" w:rsidRPr="007E3506" w:rsidRDefault="00EC7ABC" w:rsidP="006928C0">
            <w:pPr>
              <w:jc w:val="center"/>
              <w:rPr>
                <w:b/>
                <w:bCs/>
                <w:sz w:val="18"/>
                <w:szCs w:val="18"/>
              </w:rPr>
            </w:pPr>
            <w:r>
              <w:rPr>
                <w:b/>
                <w:bCs/>
                <w:sz w:val="18"/>
                <w:szCs w:val="18"/>
              </w:rPr>
              <w:t>1.a</w:t>
            </w:r>
          </w:p>
        </w:tc>
        <w:tc>
          <w:tcPr>
            <w:tcW w:w="1120" w:type="dxa"/>
            <w:noWrap/>
            <w:vAlign w:val="center"/>
          </w:tcPr>
          <w:p w:rsidR="003A2C04" w:rsidRPr="007E3506" w:rsidRDefault="003C0CF5" w:rsidP="006928C0">
            <w:pPr>
              <w:jc w:val="center"/>
              <w:rPr>
                <w:b/>
                <w:bCs/>
                <w:sz w:val="18"/>
                <w:szCs w:val="18"/>
              </w:rPr>
            </w:pPr>
            <w:r>
              <w:rPr>
                <w:b/>
                <w:bCs/>
                <w:sz w:val="18"/>
                <w:szCs w:val="18"/>
              </w:rPr>
              <w:t>3-4</w:t>
            </w:r>
            <w:r w:rsidR="00E33312">
              <w:rPr>
                <w:b/>
                <w:bCs/>
                <w:sz w:val="18"/>
                <w:szCs w:val="18"/>
              </w:rPr>
              <w:t>, p.p.</w:t>
            </w:r>
          </w:p>
        </w:tc>
        <w:tc>
          <w:tcPr>
            <w:tcW w:w="720" w:type="dxa"/>
            <w:noWrap/>
            <w:vAlign w:val="center"/>
          </w:tcPr>
          <w:p w:rsidR="003A2C04" w:rsidRPr="007E3506" w:rsidRDefault="00196031" w:rsidP="001A02FB">
            <w:pPr>
              <w:jc w:val="center"/>
              <w:rPr>
                <w:b/>
                <w:bCs/>
                <w:sz w:val="18"/>
                <w:szCs w:val="18"/>
              </w:rPr>
            </w:pPr>
            <w:r>
              <w:rPr>
                <w:b/>
                <w:bCs/>
                <w:sz w:val="18"/>
                <w:szCs w:val="18"/>
              </w:rPr>
              <w:t>1</w:t>
            </w:r>
          </w:p>
        </w:tc>
        <w:tc>
          <w:tcPr>
            <w:tcW w:w="854" w:type="dxa"/>
            <w:vAlign w:val="center"/>
          </w:tcPr>
          <w:p w:rsidR="003A2C04" w:rsidRPr="007E3506" w:rsidRDefault="00196031" w:rsidP="001A02FB">
            <w:pPr>
              <w:jc w:val="center"/>
              <w:rPr>
                <w:b/>
                <w:bCs/>
                <w:sz w:val="18"/>
                <w:szCs w:val="18"/>
              </w:rPr>
            </w:pPr>
            <w:r>
              <w:rPr>
                <w:b/>
                <w:bCs/>
                <w:sz w:val="18"/>
                <w:szCs w:val="18"/>
              </w:rPr>
              <w:t>35</w:t>
            </w:r>
          </w:p>
        </w:tc>
        <w:tc>
          <w:tcPr>
            <w:tcW w:w="2666" w:type="dxa"/>
            <w:noWrap/>
            <w:vAlign w:val="center"/>
          </w:tcPr>
          <w:p w:rsidR="003A2C04" w:rsidRPr="007E3506" w:rsidRDefault="00196031" w:rsidP="006928C0">
            <w:pPr>
              <w:rPr>
                <w:sz w:val="18"/>
                <w:szCs w:val="18"/>
              </w:rPr>
            </w:pPr>
            <w:r>
              <w:rPr>
                <w:sz w:val="18"/>
                <w:szCs w:val="18"/>
              </w:rPr>
              <w:t xml:space="preserve">Nina </w:t>
            </w:r>
            <w:proofErr w:type="spellStart"/>
            <w:r>
              <w:rPr>
                <w:sz w:val="18"/>
                <w:szCs w:val="18"/>
              </w:rPr>
              <w:t>Benko</w:t>
            </w:r>
            <w:proofErr w:type="spellEnd"/>
          </w:p>
        </w:tc>
      </w:tr>
      <w:tr w:rsidR="00EC7ABC" w:rsidRPr="007E3506" w:rsidTr="00E33312">
        <w:trPr>
          <w:trHeight w:hRule="exact" w:val="340"/>
        </w:trPr>
        <w:tc>
          <w:tcPr>
            <w:tcW w:w="580" w:type="dxa"/>
            <w:shd w:val="clear" w:color="auto" w:fill="D9D9D9"/>
            <w:vAlign w:val="center"/>
          </w:tcPr>
          <w:p w:rsidR="00EC7ABC" w:rsidRPr="007E3506" w:rsidRDefault="00EC7ABC" w:rsidP="006928C0">
            <w:pPr>
              <w:jc w:val="center"/>
              <w:rPr>
                <w:sz w:val="18"/>
                <w:szCs w:val="18"/>
              </w:rPr>
            </w:pPr>
            <w:r w:rsidRPr="007E3506">
              <w:rPr>
                <w:sz w:val="18"/>
                <w:szCs w:val="18"/>
              </w:rPr>
              <w:t>3.</w:t>
            </w:r>
          </w:p>
        </w:tc>
        <w:tc>
          <w:tcPr>
            <w:tcW w:w="2503" w:type="dxa"/>
            <w:noWrap/>
            <w:vAlign w:val="center"/>
          </w:tcPr>
          <w:p w:rsidR="00EC7ABC" w:rsidRPr="007E3506" w:rsidRDefault="00EC7ABC" w:rsidP="00EC7ABC">
            <w:pPr>
              <w:rPr>
                <w:sz w:val="18"/>
                <w:szCs w:val="18"/>
              </w:rPr>
            </w:pPr>
            <w:r>
              <w:rPr>
                <w:sz w:val="18"/>
                <w:szCs w:val="18"/>
              </w:rPr>
              <w:t>Matematika/Hrvatski jezik</w:t>
            </w:r>
          </w:p>
        </w:tc>
        <w:tc>
          <w:tcPr>
            <w:tcW w:w="1559" w:type="dxa"/>
            <w:noWrap/>
            <w:vAlign w:val="center"/>
          </w:tcPr>
          <w:p w:rsidR="00EC7ABC" w:rsidRPr="007E3506" w:rsidRDefault="00196031" w:rsidP="006928C0">
            <w:pPr>
              <w:jc w:val="center"/>
              <w:rPr>
                <w:b/>
                <w:bCs/>
                <w:sz w:val="18"/>
                <w:szCs w:val="18"/>
              </w:rPr>
            </w:pPr>
            <w:r>
              <w:rPr>
                <w:b/>
                <w:bCs/>
                <w:sz w:val="18"/>
                <w:szCs w:val="18"/>
              </w:rPr>
              <w:t>2.a</w:t>
            </w:r>
          </w:p>
        </w:tc>
        <w:tc>
          <w:tcPr>
            <w:tcW w:w="1120" w:type="dxa"/>
            <w:noWrap/>
            <w:vAlign w:val="center"/>
          </w:tcPr>
          <w:p w:rsidR="00EC7ABC" w:rsidRPr="007E3506" w:rsidRDefault="003C0CF5" w:rsidP="006928C0">
            <w:pPr>
              <w:jc w:val="center"/>
              <w:rPr>
                <w:b/>
                <w:bCs/>
                <w:sz w:val="18"/>
                <w:szCs w:val="18"/>
              </w:rPr>
            </w:pPr>
            <w:r>
              <w:rPr>
                <w:b/>
                <w:bCs/>
                <w:sz w:val="18"/>
                <w:szCs w:val="18"/>
              </w:rPr>
              <w:t>3</w:t>
            </w:r>
            <w:r w:rsidR="00E33312">
              <w:rPr>
                <w:b/>
                <w:bCs/>
                <w:sz w:val="18"/>
                <w:szCs w:val="18"/>
              </w:rPr>
              <w:t>, p.p.</w:t>
            </w:r>
          </w:p>
        </w:tc>
        <w:tc>
          <w:tcPr>
            <w:tcW w:w="720" w:type="dxa"/>
            <w:noWrap/>
            <w:vAlign w:val="center"/>
          </w:tcPr>
          <w:p w:rsidR="00EC7ABC" w:rsidRPr="007E3506" w:rsidRDefault="00196031" w:rsidP="001A02FB">
            <w:pPr>
              <w:jc w:val="center"/>
              <w:rPr>
                <w:b/>
                <w:bCs/>
                <w:sz w:val="18"/>
                <w:szCs w:val="18"/>
              </w:rPr>
            </w:pPr>
            <w:r>
              <w:rPr>
                <w:b/>
                <w:bCs/>
                <w:sz w:val="18"/>
                <w:szCs w:val="18"/>
              </w:rPr>
              <w:t>1</w:t>
            </w:r>
          </w:p>
        </w:tc>
        <w:tc>
          <w:tcPr>
            <w:tcW w:w="854" w:type="dxa"/>
            <w:vAlign w:val="center"/>
          </w:tcPr>
          <w:p w:rsidR="00EC7ABC" w:rsidRPr="007E3506" w:rsidRDefault="00196031" w:rsidP="001A02FB">
            <w:pPr>
              <w:jc w:val="center"/>
              <w:rPr>
                <w:b/>
                <w:bCs/>
                <w:sz w:val="18"/>
                <w:szCs w:val="18"/>
              </w:rPr>
            </w:pPr>
            <w:r>
              <w:rPr>
                <w:b/>
                <w:bCs/>
                <w:sz w:val="18"/>
                <w:szCs w:val="18"/>
              </w:rPr>
              <w:t>35</w:t>
            </w:r>
          </w:p>
        </w:tc>
        <w:tc>
          <w:tcPr>
            <w:tcW w:w="2666" w:type="dxa"/>
            <w:noWrap/>
            <w:vAlign w:val="center"/>
          </w:tcPr>
          <w:p w:rsidR="00EC7ABC" w:rsidRPr="007E3506" w:rsidRDefault="00196031" w:rsidP="006928C0">
            <w:pPr>
              <w:rPr>
                <w:sz w:val="18"/>
                <w:szCs w:val="18"/>
              </w:rPr>
            </w:pPr>
            <w:r>
              <w:rPr>
                <w:sz w:val="18"/>
                <w:szCs w:val="18"/>
              </w:rPr>
              <w:t>Tatjana Kovačić</w:t>
            </w:r>
          </w:p>
        </w:tc>
      </w:tr>
      <w:tr w:rsidR="00EC7ABC" w:rsidRPr="007E3506" w:rsidTr="00E33312">
        <w:trPr>
          <w:trHeight w:hRule="exact" w:val="340"/>
        </w:trPr>
        <w:tc>
          <w:tcPr>
            <w:tcW w:w="580" w:type="dxa"/>
            <w:shd w:val="clear" w:color="auto" w:fill="D9D9D9"/>
            <w:vAlign w:val="center"/>
          </w:tcPr>
          <w:p w:rsidR="00EC7ABC" w:rsidRPr="007E3506" w:rsidRDefault="00EC7ABC" w:rsidP="006928C0">
            <w:pPr>
              <w:jc w:val="center"/>
              <w:rPr>
                <w:sz w:val="18"/>
                <w:szCs w:val="18"/>
              </w:rPr>
            </w:pPr>
            <w:r w:rsidRPr="007E3506">
              <w:rPr>
                <w:sz w:val="18"/>
                <w:szCs w:val="18"/>
              </w:rPr>
              <w:t>4.</w:t>
            </w:r>
          </w:p>
        </w:tc>
        <w:tc>
          <w:tcPr>
            <w:tcW w:w="2503" w:type="dxa"/>
            <w:noWrap/>
          </w:tcPr>
          <w:p w:rsidR="00EC7ABC" w:rsidRPr="007E3506" w:rsidRDefault="00EC7ABC" w:rsidP="00EC7ABC">
            <w:pPr>
              <w:rPr>
                <w:sz w:val="18"/>
                <w:szCs w:val="18"/>
              </w:rPr>
            </w:pPr>
            <w:r>
              <w:rPr>
                <w:sz w:val="18"/>
                <w:szCs w:val="18"/>
              </w:rPr>
              <w:t>Matematika/Hrvatski jezik</w:t>
            </w:r>
          </w:p>
        </w:tc>
        <w:tc>
          <w:tcPr>
            <w:tcW w:w="1559" w:type="dxa"/>
            <w:noWrap/>
            <w:vAlign w:val="center"/>
          </w:tcPr>
          <w:p w:rsidR="00EC7ABC" w:rsidRPr="007E3506" w:rsidRDefault="00196031" w:rsidP="006928C0">
            <w:pPr>
              <w:jc w:val="center"/>
              <w:rPr>
                <w:b/>
                <w:bCs/>
                <w:sz w:val="18"/>
                <w:szCs w:val="18"/>
              </w:rPr>
            </w:pPr>
            <w:r>
              <w:rPr>
                <w:b/>
                <w:bCs/>
                <w:sz w:val="18"/>
                <w:szCs w:val="18"/>
              </w:rPr>
              <w:t>3.a</w:t>
            </w:r>
          </w:p>
        </w:tc>
        <w:tc>
          <w:tcPr>
            <w:tcW w:w="1120" w:type="dxa"/>
            <w:noWrap/>
            <w:vAlign w:val="center"/>
          </w:tcPr>
          <w:p w:rsidR="00EC7ABC" w:rsidRPr="007E3506" w:rsidRDefault="003C0CF5" w:rsidP="006928C0">
            <w:pPr>
              <w:jc w:val="center"/>
              <w:rPr>
                <w:b/>
                <w:bCs/>
                <w:sz w:val="18"/>
                <w:szCs w:val="18"/>
              </w:rPr>
            </w:pPr>
            <w:r>
              <w:rPr>
                <w:b/>
                <w:bCs/>
                <w:sz w:val="18"/>
                <w:szCs w:val="18"/>
              </w:rPr>
              <w:t>2</w:t>
            </w:r>
            <w:r w:rsidR="00E33312">
              <w:rPr>
                <w:b/>
                <w:bCs/>
                <w:sz w:val="18"/>
                <w:szCs w:val="18"/>
              </w:rPr>
              <w:t>, p.p.</w:t>
            </w:r>
          </w:p>
        </w:tc>
        <w:tc>
          <w:tcPr>
            <w:tcW w:w="720" w:type="dxa"/>
            <w:noWrap/>
            <w:vAlign w:val="center"/>
          </w:tcPr>
          <w:p w:rsidR="00EC7ABC" w:rsidRPr="007E3506" w:rsidRDefault="00196031" w:rsidP="001A02FB">
            <w:pPr>
              <w:jc w:val="center"/>
              <w:rPr>
                <w:b/>
                <w:bCs/>
                <w:sz w:val="18"/>
                <w:szCs w:val="18"/>
              </w:rPr>
            </w:pPr>
            <w:r>
              <w:rPr>
                <w:b/>
                <w:bCs/>
                <w:sz w:val="18"/>
                <w:szCs w:val="18"/>
              </w:rPr>
              <w:t>1</w:t>
            </w:r>
          </w:p>
        </w:tc>
        <w:tc>
          <w:tcPr>
            <w:tcW w:w="854" w:type="dxa"/>
            <w:vAlign w:val="center"/>
          </w:tcPr>
          <w:p w:rsidR="00EC7ABC" w:rsidRPr="007E3506" w:rsidRDefault="00196031" w:rsidP="001A02FB">
            <w:pPr>
              <w:jc w:val="center"/>
              <w:rPr>
                <w:b/>
                <w:bCs/>
                <w:sz w:val="18"/>
                <w:szCs w:val="18"/>
              </w:rPr>
            </w:pPr>
            <w:r>
              <w:rPr>
                <w:b/>
                <w:bCs/>
                <w:sz w:val="18"/>
                <w:szCs w:val="18"/>
              </w:rPr>
              <w:t>35</w:t>
            </w:r>
          </w:p>
        </w:tc>
        <w:tc>
          <w:tcPr>
            <w:tcW w:w="2666" w:type="dxa"/>
            <w:noWrap/>
            <w:vAlign w:val="center"/>
          </w:tcPr>
          <w:p w:rsidR="00EC7ABC" w:rsidRPr="007E3506" w:rsidRDefault="00196031" w:rsidP="006928C0">
            <w:pPr>
              <w:rPr>
                <w:sz w:val="18"/>
                <w:szCs w:val="18"/>
              </w:rPr>
            </w:pPr>
            <w:r>
              <w:rPr>
                <w:sz w:val="18"/>
                <w:szCs w:val="18"/>
              </w:rPr>
              <w:t>Sandra Hrgović</w:t>
            </w:r>
          </w:p>
        </w:tc>
      </w:tr>
      <w:tr w:rsidR="00EC7ABC" w:rsidRPr="007E3506" w:rsidTr="00E33312">
        <w:trPr>
          <w:trHeight w:hRule="exact" w:val="340"/>
        </w:trPr>
        <w:tc>
          <w:tcPr>
            <w:tcW w:w="580" w:type="dxa"/>
            <w:shd w:val="clear" w:color="auto" w:fill="D9D9D9"/>
            <w:vAlign w:val="center"/>
          </w:tcPr>
          <w:p w:rsidR="00EC7ABC" w:rsidRPr="007E3506" w:rsidRDefault="00EC7ABC" w:rsidP="006928C0">
            <w:pPr>
              <w:jc w:val="center"/>
              <w:rPr>
                <w:sz w:val="18"/>
                <w:szCs w:val="18"/>
              </w:rPr>
            </w:pPr>
            <w:r w:rsidRPr="007E3506">
              <w:rPr>
                <w:sz w:val="18"/>
                <w:szCs w:val="18"/>
              </w:rPr>
              <w:t>5.</w:t>
            </w:r>
          </w:p>
        </w:tc>
        <w:tc>
          <w:tcPr>
            <w:tcW w:w="2503" w:type="dxa"/>
            <w:noWrap/>
          </w:tcPr>
          <w:p w:rsidR="00EC7ABC" w:rsidRPr="007E3506" w:rsidRDefault="00196031" w:rsidP="006928C0">
            <w:pPr>
              <w:rPr>
                <w:iCs w:val="0"/>
                <w:sz w:val="18"/>
                <w:szCs w:val="18"/>
              </w:rPr>
            </w:pPr>
            <w:r>
              <w:rPr>
                <w:sz w:val="18"/>
                <w:szCs w:val="18"/>
              </w:rPr>
              <w:t>Matematika/Hrvatski jezik</w:t>
            </w:r>
          </w:p>
        </w:tc>
        <w:tc>
          <w:tcPr>
            <w:tcW w:w="1559" w:type="dxa"/>
            <w:noWrap/>
            <w:vAlign w:val="center"/>
          </w:tcPr>
          <w:p w:rsidR="00EC7ABC" w:rsidRPr="007E3506" w:rsidRDefault="00196031" w:rsidP="006928C0">
            <w:pPr>
              <w:jc w:val="center"/>
              <w:rPr>
                <w:b/>
                <w:bCs/>
                <w:sz w:val="18"/>
                <w:szCs w:val="18"/>
              </w:rPr>
            </w:pPr>
            <w:r>
              <w:rPr>
                <w:b/>
                <w:bCs/>
                <w:sz w:val="18"/>
                <w:szCs w:val="18"/>
              </w:rPr>
              <w:t>4.a</w:t>
            </w:r>
          </w:p>
        </w:tc>
        <w:tc>
          <w:tcPr>
            <w:tcW w:w="1120" w:type="dxa"/>
            <w:noWrap/>
            <w:vAlign w:val="center"/>
          </w:tcPr>
          <w:p w:rsidR="00EC7ABC" w:rsidRPr="007E3506" w:rsidRDefault="003C0CF5" w:rsidP="006928C0">
            <w:pPr>
              <w:jc w:val="center"/>
              <w:rPr>
                <w:b/>
                <w:bCs/>
                <w:sz w:val="18"/>
                <w:szCs w:val="18"/>
              </w:rPr>
            </w:pPr>
            <w:r>
              <w:rPr>
                <w:b/>
                <w:bCs/>
                <w:sz w:val="18"/>
                <w:szCs w:val="18"/>
              </w:rPr>
              <w:t>3</w:t>
            </w:r>
            <w:r w:rsidR="00E33312">
              <w:rPr>
                <w:b/>
                <w:bCs/>
                <w:sz w:val="18"/>
                <w:szCs w:val="18"/>
              </w:rPr>
              <w:t>, p.p.</w:t>
            </w:r>
          </w:p>
        </w:tc>
        <w:tc>
          <w:tcPr>
            <w:tcW w:w="720" w:type="dxa"/>
            <w:noWrap/>
            <w:vAlign w:val="center"/>
          </w:tcPr>
          <w:p w:rsidR="00EC7ABC" w:rsidRPr="007E3506" w:rsidRDefault="00196031" w:rsidP="001A02FB">
            <w:pPr>
              <w:jc w:val="center"/>
              <w:rPr>
                <w:b/>
                <w:bCs/>
                <w:sz w:val="18"/>
                <w:szCs w:val="18"/>
              </w:rPr>
            </w:pPr>
            <w:r>
              <w:rPr>
                <w:b/>
                <w:bCs/>
                <w:sz w:val="18"/>
                <w:szCs w:val="18"/>
              </w:rPr>
              <w:t>1</w:t>
            </w:r>
          </w:p>
        </w:tc>
        <w:tc>
          <w:tcPr>
            <w:tcW w:w="854" w:type="dxa"/>
            <w:vAlign w:val="center"/>
          </w:tcPr>
          <w:p w:rsidR="00EC7ABC" w:rsidRPr="007E3506" w:rsidRDefault="00196031" w:rsidP="001A02FB">
            <w:pPr>
              <w:jc w:val="center"/>
              <w:rPr>
                <w:b/>
                <w:bCs/>
                <w:sz w:val="18"/>
                <w:szCs w:val="18"/>
              </w:rPr>
            </w:pPr>
            <w:r>
              <w:rPr>
                <w:b/>
                <w:bCs/>
                <w:sz w:val="18"/>
                <w:szCs w:val="18"/>
              </w:rPr>
              <w:t>35</w:t>
            </w:r>
          </w:p>
        </w:tc>
        <w:tc>
          <w:tcPr>
            <w:tcW w:w="2666" w:type="dxa"/>
            <w:noWrap/>
            <w:vAlign w:val="center"/>
          </w:tcPr>
          <w:p w:rsidR="00EC7ABC" w:rsidRPr="007E3506" w:rsidRDefault="00196031" w:rsidP="006928C0">
            <w:pPr>
              <w:rPr>
                <w:sz w:val="18"/>
                <w:szCs w:val="18"/>
              </w:rPr>
            </w:pPr>
            <w:r>
              <w:rPr>
                <w:sz w:val="18"/>
                <w:szCs w:val="18"/>
              </w:rPr>
              <w:t>Sneženka Jankaš</w:t>
            </w:r>
          </w:p>
        </w:tc>
      </w:tr>
      <w:tr w:rsidR="00EC7ABC" w:rsidRPr="007E3506" w:rsidTr="00E33312">
        <w:trPr>
          <w:trHeight w:hRule="exact" w:val="340"/>
        </w:trPr>
        <w:tc>
          <w:tcPr>
            <w:tcW w:w="580" w:type="dxa"/>
            <w:shd w:val="clear" w:color="auto" w:fill="D9D9D9"/>
            <w:vAlign w:val="center"/>
          </w:tcPr>
          <w:p w:rsidR="00EC7ABC" w:rsidRPr="007E3506" w:rsidRDefault="00EC7ABC" w:rsidP="006928C0">
            <w:pPr>
              <w:jc w:val="center"/>
              <w:rPr>
                <w:sz w:val="18"/>
                <w:szCs w:val="18"/>
              </w:rPr>
            </w:pPr>
            <w:r w:rsidRPr="007E3506">
              <w:rPr>
                <w:sz w:val="18"/>
                <w:szCs w:val="18"/>
              </w:rPr>
              <w:t>6.</w:t>
            </w:r>
          </w:p>
        </w:tc>
        <w:tc>
          <w:tcPr>
            <w:tcW w:w="2503" w:type="dxa"/>
            <w:noWrap/>
          </w:tcPr>
          <w:p w:rsidR="00EC7ABC" w:rsidRPr="007E3506" w:rsidRDefault="00EC7ABC" w:rsidP="009314E4">
            <w:pPr>
              <w:rPr>
                <w:sz w:val="18"/>
                <w:szCs w:val="18"/>
              </w:rPr>
            </w:pPr>
            <w:r>
              <w:rPr>
                <w:sz w:val="18"/>
                <w:szCs w:val="18"/>
              </w:rPr>
              <w:t>Matematika/Hrvatski jezik</w:t>
            </w:r>
          </w:p>
        </w:tc>
        <w:tc>
          <w:tcPr>
            <w:tcW w:w="1559" w:type="dxa"/>
            <w:noWrap/>
            <w:vAlign w:val="center"/>
          </w:tcPr>
          <w:p w:rsidR="00EC7ABC" w:rsidRPr="007E3506" w:rsidRDefault="00196031" w:rsidP="006928C0">
            <w:pPr>
              <w:jc w:val="center"/>
              <w:rPr>
                <w:b/>
                <w:bCs/>
                <w:sz w:val="18"/>
                <w:szCs w:val="18"/>
              </w:rPr>
            </w:pPr>
            <w:r>
              <w:rPr>
                <w:b/>
                <w:bCs/>
                <w:sz w:val="18"/>
                <w:szCs w:val="18"/>
              </w:rPr>
              <w:t>1.b</w:t>
            </w:r>
          </w:p>
        </w:tc>
        <w:tc>
          <w:tcPr>
            <w:tcW w:w="1120" w:type="dxa"/>
            <w:noWrap/>
            <w:vAlign w:val="center"/>
          </w:tcPr>
          <w:p w:rsidR="00EC7ABC" w:rsidRPr="007E3506" w:rsidRDefault="003C0CF5" w:rsidP="006928C0">
            <w:pPr>
              <w:jc w:val="center"/>
              <w:rPr>
                <w:b/>
                <w:bCs/>
                <w:sz w:val="18"/>
                <w:szCs w:val="18"/>
              </w:rPr>
            </w:pPr>
            <w:r>
              <w:rPr>
                <w:b/>
                <w:bCs/>
                <w:sz w:val="18"/>
                <w:szCs w:val="18"/>
              </w:rPr>
              <w:t>3-4</w:t>
            </w:r>
            <w:r w:rsidR="00E33312">
              <w:rPr>
                <w:b/>
                <w:bCs/>
                <w:sz w:val="18"/>
                <w:szCs w:val="18"/>
              </w:rPr>
              <w:t>, p.p.</w:t>
            </w:r>
          </w:p>
        </w:tc>
        <w:tc>
          <w:tcPr>
            <w:tcW w:w="720" w:type="dxa"/>
            <w:noWrap/>
            <w:vAlign w:val="center"/>
          </w:tcPr>
          <w:p w:rsidR="00EC7ABC" w:rsidRPr="007E3506" w:rsidRDefault="00196031" w:rsidP="001A02FB">
            <w:pPr>
              <w:jc w:val="center"/>
              <w:rPr>
                <w:b/>
                <w:bCs/>
                <w:sz w:val="18"/>
                <w:szCs w:val="18"/>
              </w:rPr>
            </w:pPr>
            <w:r>
              <w:rPr>
                <w:b/>
                <w:bCs/>
                <w:sz w:val="18"/>
                <w:szCs w:val="18"/>
              </w:rPr>
              <w:t>1</w:t>
            </w:r>
          </w:p>
        </w:tc>
        <w:tc>
          <w:tcPr>
            <w:tcW w:w="854" w:type="dxa"/>
            <w:vAlign w:val="center"/>
          </w:tcPr>
          <w:p w:rsidR="00EC7ABC" w:rsidRPr="007E3506" w:rsidRDefault="00196031" w:rsidP="001A02FB">
            <w:pPr>
              <w:jc w:val="center"/>
              <w:rPr>
                <w:b/>
                <w:bCs/>
                <w:sz w:val="18"/>
                <w:szCs w:val="18"/>
              </w:rPr>
            </w:pPr>
            <w:r>
              <w:rPr>
                <w:b/>
                <w:bCs/>
                <w:sz w:val="18"/>
                <w:szCs w:val="18"/>
              </w:rPr>
              <w:t>35</w:t>
            </w:r>
          </w:p>
        </w:tc>
        <w:tc>
          <w:tcPr>
            <w:tcW w:w="2666" w:type="dxa"/>
            <w:noWrap/>
            <w:vAlign w:val="center"/>
          </w:tcPr>
          <w:p w:rsidR="00EC7ABC" w:rsidRPr="007E3506" w:rsidRDefault="00196031" w:rsidP="006928C0">
            <w:pPr>
              <w:rPr>
                <w:sz w:val="18"/>
                <w:szCs w:val="18"/>
              </w:rPr>
            </w:pPr>
            <w:r>
              <w:rPr>
                <w:sz w:val="18"/>
                <w:szCs w:val="18"/>
              </w:rPr>
              <w:t>Silvija Birač</w:t>
            </w:r>
          </w:p>
        </w:tc>
      </w:tr>
      <w:tr w:rsidR="00EC7ABC" w:rsidRPr="007E3506" w:rsidTr="00E33312">
        <w:trPr>
          <w:trHeight w:hRule="exact" w:val="340"/>
        </w:trPr>
        <w:tc>
          <w:tcPr>
            <w:tcW w:w="580" w:type="dxa"/>
            <w:tcBorders>
              <w:top w:val="single" w:sz="6" w:space="0" w:color="auto"/>
            </w:tcBorders>
            <w:shd w:val="clear" w:color="auto" w:fill="D9D9D9"/>
            <w:vAlign w:val="center"/>
          </w:tcPr>
          <w:p w:rsidR="00EC7ABC" w:rsidRPr="007E3506" w:rsidRDefault="00EC7ABC" w:rsidP="006928C0">
            <w:pPr>
              <w:jc w:val="center"/>
              <w:rPr>
                <w:sz w:val="18"/>
                <w:szCs w:val="18"/>
              </w:rPr>
            </w:pPr>
            <w:r w:rsidRPr="007E3506">
              <w:rPr>
                <w:sz w:val="18"/>
                <w:szCs w:val="18"/>
              </w:rPr>
              <w:t>7.</w:t>
            </w:r>
          </w:p>
        </w:tc>
        <w:tc>
          <w:tcPr>
            <w:tcW w:w="2503" w:type="dxa"/>
            <w:tcBorders>
              <w:top w:val="single" w:sz="6" w:space="0" w:color="auto"/>
            </w:tcBorders>
            <w:noWrap/>
          </w:tcPr>
          <w:p w:rsidR="00EC7ABC" w:rsidRPr="007E3506" w:rsidRDefault="00EC7ABC" w:rsidP="006928C0">
            <w:pPr>
              <w:rPr>
                <w:sz w:val="18"/>
                <w:szCs w:val="18"/>
              </w:rPr>
            </w:pPr>
            <w:r>
              <w:rPr>
                <w:sz w:val="18"/>
                <w:szCs w:val="18"/>
              </w:rPr>
              <w:t>Hrvatski jezik</w:t>
            </w:r>
          </w:p>
        </w:tc>
        <w:tc>
          <w:tcPr>
            <w:tcW w:w="1559" w:type="dxa"/>
            <w:tcBorders>
              <w:top w:val="single" w:sz="6" w:space="0" w:color="auto"/>
            </w:tcBorders>
            <w:noWrap/>
            <w:vAlign w:val="center"/>
          </w:tcPr>
          <w:p w:rsidR="00EC7ABC" w:rsidRPr="007E3506" w:rsidRDefault="00196031" w:rsidP="006928C0">
            <w:pPr>
              <w:jc w:val="center"/>
              <w:rPr>
                <w:b/>
                <w:bCs/>
                <w:sz w:val="18"/>
                <w:szCs w:val="18"/>
              </w:rPr>
            </w:pPr>
            <w:r>
              <w:rPr>
                <w:b/>
                <w:bCs/>
                <w:sz w:val="18"/>
                <w:szCs w:val="18"/>
              </w:rPr>
              <w:t>2.b</w:t>
            </w:r>
          </w:p>
        </w:tc>
        <w:tc>
          <w:tcPr>
            <w:tcW w:w="1120" w:type="dxa"/>
            <w:tcBorders>
              <w:top w:val="single" w:sz="6" w:space="0" w:color="auto"/>
            </w:tcBorders>
            <w:noWrap/>
            <w:vAlign w:val="center"/>
          </w:tcPr>
          <w:p w:rsidR="00EC7ABC" w:rsidRPr="007E3506" w:rsidRDefault="003C0CF5" w:rsidP="006928C0">
            <w:pPr>
              <w:jc w:val="center"/>
              <w:rPr>
                <w:b/>
                <w:bCs/>
                <w:sz w:val="18"/>
                <w:szCs w:val="18"/>
              </w:rPr>
            </w:pPr>
            <w:r>
              <w:rPr>
                <w:b/>
                <w:bCs/>
                <w:sz w:val="18"/>
                <w:szCs w:val="18"/>
              </w:rPr>
              <w:t>1</w:t>
            </w:r>
            <w:r w:rsidR="00E33312">
              <w:rPr>
                <w:b/>
                <w:bCs/>
                <w:sz w:val="18"/>
                <w:szCs w:val="18"/>
              </w:rPr>
              <w:t>, p.p.</w:t>
            </w:r>
          </w:p>
        </w:tc>
        <w:tc>
          <w:tcPr>
            <w:tcW w:w="720" w:type="dxa"/>
            <w:tcBorders>
              <w:top w:val="single" w:sz="6" w:space="0" w:color="auto"/>
            </w:tcBorders>
            <w:noWrap/>
            <w:vAlign w:val="center"/>
          </w:tcPr>
          <w:p w:rsidR="00EC7ABC" w:rsidRPr="007E3506" w:rsidRDefault="00196031" w:rsidP="001A02FB">
            <w:pPr>
              <w:jc w:val="center"/>
              <w:rPr>
                <w:b/>
                <w:bCs/>
                <w:sz w:val="18"/>
                <w:szCs w:val="18"/>
              </w:rPr>
            </w:pPr>
            <w:r>
              <w:rPr>
                <w:b/>
                <w:bCs/>
                <w:sz w:val="18"/>
                <w:szCs w:val="18"/>
              </w:rPr>
              <w:t>1</w:t>
            </w:r>
          </w:p>
        </w:tc>
        <w:tc>
          <w:tcPr>
            <w:tcW w:w="854" w:type="dxa"/>
            <w:tcBorders>
              <w:top w:val="single" w:sz="6" w:space="0" w:color="auto"/>
            </w:tcBorders>
            <w:vAlign w:val="center"/>
          </w:tcPr>
          <w:p w:rsidR="00EC7ABC" w:rsidRPr="007E3506" w:rsidRDefault="00196031" w:rsidP="001A02FB">
            <w:pPr>
              <w:jc w:val="center"/>
              <w:rPr>
                <w:b/>
                <w:bCs/>
                <w:sz w:val="18"/>
                <w:szCs w:val="18"/>
              </w:rPr>
            </w:pPr>
            <w:r>
              <w:rPr>
                <w:b/>
                <w:bCs/>
                <w:sz w:val="18"/>
                <w:szCs w:val="18"/>
              </w:rPr>
              <w:t>35</w:t>
            </w:r>
          </w:p>
        </w:tc>
        <w:tc>
          <w:tcPr>
            <w:tcW w:w="2666" w:type="dxa"/>
            <w:tcBorders>
              <w:top w:val="single" w:sz="6" w:space="0" w:color="auto"/>
            </w:tcBorders>
            <w:noWrap/>
            <w:vAlign w:val="center"/>
          </w:tcPr>
          <w:p w:rsidR="00EC7ABC" w:rsidRPr="007E3506" w:rsidRDefault="00196031" w:rsidP="006928C0">
            <w:pPr>
              <w:rPr>
                <w:sz w:val="18"/>
                <w:szCs w:val="18"/>
              </w:rPr>
            </w:pPr>
            <w:r>
              <w:rPr>
                <w:sz w:val="18"/>
                <w:szCs w:val="18"/>
              </w:rPr>
              <w:t>Tatjana Pintarić</w:t>
            </w:r>
          </w:p>
        </w:tc>
      </w:tr>
      <w:tr w:rsidR="00EC7ABC" w:rsidRPr="007E3506" w:rsidTr="00E33312">
        <w:trPr>
          <w:trHeight w:hRule="exact" w:val="340"/>
        </w:trPr>
        <w:tc>
          <w:tcPr>
            <w:tcW w:w="580" w:type="dxa"/>
            <w:tcBorders>
              <w:top w:val="single" w:sz="6" w:space="0" w:color="auto"/>
            </w:tcBorders>
            <w:shd w:val="clear" w:color="auto" w:fill="D9D9D9"/>
            <w:vAlign w:val="center"/>
          </w:tcPr>
          <w:p w:rsidR="00EC7ABC" w:rsidRPr="007E3506" w:rsidRDefault="00EC7ABC" w:rsidP="006928C0">
            <w:pPr>
              <w:jc w:val="center"/>
              <w:rPr>
                <w:sz w:val="18"/>
                <w:szCs w:val="18"/>
              </w:rPr>
            </w:pPr>
            <w:r w:rsidRPr="007E3506">
              <w:rPr>
                <w:sz w:val="18"/>
                <w:szCs w:val="18"/>
              </w:rPr>
              <w:t>8.</w:t>
            </w:r>
          </w:p>
        </w:tc>
        <w:tc>
          <w:tcPr>
            <w:tcW w:w="2503" w:type="dxa"/>
            <w:tcBorders>
              <w:top w:val="single" w:sz="6" w:space="0" w:color="auto"/>
            </w:tcBorders>
            <w:noWrap/>
          </w:tcPr>
          <w:p w:rsidR="00EC7ABC" w:rsidRPr="007E3506" w:rsidRDefault="00EC7ABC" w:rsidP="006A4283">
            <w:pPr>
              <w:rPr>
                <w:sz w:val="18"/>
                <w:szCs w:val="18"/>
              </w:rPr>
            </w:pPr>
            <w:r>
              <w:rPr>
                <w:sz w:val="18"/>
                <w:szCs w:val="18"/>
              </w:rPr>
              <w:t>Matematika/Hrvatski jezik</w:t>
            </w:r>
          </w:p>
        </w:tc>
        <w:tc>
          <w:tcPr>
            <w:tcW w:w="1559" w:type="dxa"/>
            <w:tcBorders>
              <w:top w:val="single" w:sz="6" w:space="0" w:color="auto"/>
            </w:tcBorders>
            <w:noWrap/>
            <w:vAlign w:val="center"/>
          </w:tcPr>
          <w:p w:rsidR="00EC7ABC" w:rsidRPr="007E3506" w:rsidRDefault="00196031" w:rsidP="002F59D9">
            <w:pPr>
              <w:jc w:val="center"/>
              <w:rPr>
                <w:b/>
                <w:bCs/>
                <w:sz w:val="18"/>
                <w:szCs w:val="18"/>
              </w:rPr>
            </w:pPr>
            <w:r>
              <w:rPr>
                <w:b/>
                <w:bCs/>
                <w:sz w:val="18"/>
                <w:szCs w:val="18"/>
              </w:rPr>
              <w:t>3.b</w:t>
            </w:r>
          </w:p>
        </w:tc>
        <w:tc>
          <w:tcPr>
            <w:tcW w:w="1120" w:type="dxa"/>
            <w:tcBorders>
              <w:top w:val="single" w:sz="6" w:space="0" w:color="auto"/>
            </w:tcBorders>
            <w:noWrap/>
            <w:vAlign w:val="center"/>
          </w:tcPr>
          <w:p w:rsidR="00EC7ABC" w:rsidRPr="007E3506" w:rsidRDefault="003C0CF5" w:rsidP="006928C0">
            <w:pPr>
              <w:jc w:val="center"/>
              <w:rPr>
                <w:b/>
                <w:bCs/>
                <w:sz w:val="18"/>
                <w:szCs w:val="18"/>
              </w:rPr>
            </w:pPr>
            <w:r>
              <w:rPr>
                <w:b/>
                <w:bCs/>
                <w:sz w:val="18"/>
                <w:szCs w:val="18"/>
              </w:rPr>
              <w:t>2</w:t>
            </w:r>
            <w:r w:rsidR="00E33312">
              <w:rPr>
                <w:b/>
                <w:bCs/>
                <w:sz w:val="18"/>
                <w:szCs w:val="18"/>
              </w:rPr>
              <w:t>, p.p.</w:t>
            </w:r>
          </w:p>
        </w:tc>
        <w:tc>
          <w:tcPr>
            <w:tcW w:w="720" w:type="dxa"/>
            <w:tcBorders>
              <w:top w:val="single" w:sz="6" w:space="0" w:color="auto"/>
            </w:tcBorders>
            <w:noWrap/>
            <w:vAlign w:val="center"/>
          </w:tcPr>
          <w:p w:rsidR="00EC7ABC" w:rsidRPr="007E3506" w:rsidRDefault="00196031" w:rsidP="001A02FB">
            <w:pPr>
              <w:jc w:val="center"/>
              <w:rPr>
                <w:b/>
                <w:bCs/>
                <w:sz w:val="18"/>
                <w:szCs w:val="18"/>
              </w:rPr>
            </w:pPr>
            <w:r>
              <w:rPr>
                <w:b/>
                <w:bCs/>
                <w:sz w:val="18"/>
                <w:szCs w:val="18"/>
              </w:rPr>
              <w:t>1</w:t>
            </w:r>
          </w:p>
        </w:tc>
        <w:tc>
          <w:tcPr>
            <w:tcW w:w="854" w:type="dxa"/>
            <w:tcBorders>
              <w:top w:val="single" w:sz="6" w:space="0" w:color="auto"/>
            </w:tcBorders>
            <w:vAlign w:val="center"/>
          </w:tcPr>
          <w:p w:rsidR="00EC7ABC" w:rsidRPr="007E3506" w:rsidRDefault="00196031" w:rsidP="001A02FB">
            <w:pPr>
              <w:jc w:val="center"/>
              <w:rPr>
                <w:b/>
                <w:bCs/>
                <w:sz w:val="18"/>
                <w:szCs w:val="18"/>
              </w:rPr>
            </w:pPr>
            <w:r>
              <w:rPr>
                <w:b/>
                <w:bCs/>
                <w:sz w:val="18"/>
                <w:szCs w:val="18"/>
              </w:rPr>
              <w:t>35</w:t>
            </w:r>
          </w:p>
        </w:tc>
        <w:tc>
          <w:tcPr>
            <w:tcW w:w="2666" w:type="dxa"/>
            <w:tcBorders>
              <w:top w:val="single" w:sz="6" w:space="0" w:color="auto"/>
            </w:tcBorders>
            <w:noWrap/>
            <w:vAlign w:val="center"/>
          </w:tcPr>
          <w:p w:rsidR="00EC7ABC" w:rsidRPr="007E3506" w:rsidRDefault="00196031" w:rsidP="002F59D9">
            <w:pPr>
              <w:rPr>
                <w:sz w:val="18"/>
                <w:szCs w:val="18"/>
              </w:rPr>
            </w:pPr>
            <w:r>
              <w:rPr>
                <w:sz w:val="18"/>
                <w:szCs w:val="18"/>
              </w:rPr>
              <w:t xml:space="preserve">Marija Horvat </w:t>
            </w:r>
            <w:proofErr w:type="spellStart"/>
            <w:r>
              <w:rPr>
                <w:sz w:val="18"/>
                <w:szCs w:val="18"/>
              </w:rPr>
              <w:t>Levačić</w:t>
            </w:r>
            <w:proofErr w:type="spellEnd"/>
          </w:p>
        </w:tc>
      </w:tr>
      <w:tr w:rsidR="00EC7ABC" w:rsidRPr="007E3506" w:rsidTr="00E33312">
        <w:trPr>
          <w:trHeight w:hRule="exact" w:val="340"/>
        </w:trPr>
        <w:tc>
          <w:tcPr>
            <w:tcW w:w="580" w:type="dxa"/>
            <w:tcBorders>
              <w:top w:val="single" w:sz="6" w:space="0" w:color="auto"/>
            </w:tcBorders>
            <w:shd w:val="clear" w:color="auto" w:fill="D9D9D9"/>
            <w:vAlign w:val="center"/>
          </w:tcPr>
          <w:p w:rsidR="00EC7ABC" w:rsidRPr="007E3506" w:rsidRDefault="00EC7ABC" w:rsidP="00BD423D">
            <w:pPr>
              <w:jc w:val="center"/>
              <w:rPr>
                <w:sz w:val="18"/>
                <w:szCs w:val="18"/>
              </w:rPr>
            </w:pPr>
            <w:r w:rsidRPr="007E3506">
              <w:rPr>
                <w:sz w:val="18"/>
                <w:szCs w:val="18"/>
              </w:rPr>
              <w:t>9.</w:t>
            </w:r>
          </w:p>
        </w:tc>
        <w:tc>
          <w:tcPr>
            <w:tcW w:w="2503" w:type="dxa"/>
            <w:tcBorders>
              <w:top w:val="single" w:sz="6" w:space="0" w:color="auto"/>
            </w:tcBorders>
            <w:noWrap/>
          </w:tcPr>
          <w:p w:rsidR="00EC7ABC" w:rsidRPr="007E3506" w:rsidRDefault="00EC7ABC" w:rsidP="006928C0">
            <w:pPr>
              <w:rPr>
                <w:sz w:val="18"/>
                <w:szCs w:val="18"/>
              </w:rPr>
            </w:pPr>
            <w:r>
              <w:rPr>
                <w:sz w:val="18"/>
                <w:szCs w:val="18"/>
              </w:rPr>
              <w:t>Matematika/Hrvatski jezik</w:t>
            </w:r>
          </w:p>
        </w:tc>
        <w:tc>
          <w:tcPr>
            <w:tcW w:w="1559" w:type="dxa"/>
            <w:tcBorders>
              <w:top w:val="single" w:sz="6" w:space="0" w:color="auto"/>
            </w:tcBorders>
            <w:noWrap/>
            <w:vAlign w:val="center"/>
          </w:tcPr>
          <w:p w:rsidR="00EC7ABC" w:rsidRPr="007E3506" w:rsidRDefault="00196031" w:rsidP="006928C0">
            <w:pPr>
              <w:jc w:val="center"/>
              <w:rPr>
                <w:b/>
                <w:bCs/>
                <w:sz w:val="18"/>
                <w:szCs w:val="18"/>
              </w:rPr>
            </w:pPr>
            <w:r>
              <w:rPr>
                <w:b/>
                <w:bCs/>
                <w:sz w:val="18"/>
                <w:szCs w:val="18"/>
              </w:rPr>
              <w:t>4.b</w:t>
            </w:r>
          </w:p>
        </w:tc>
        <w:tc>
          <w:tcPr>
            <w:tcW w:w="1120" w:type="dxa"/>
            <w:tcBorders>
              <w:top w:val="single" w:sz="6" w:space="0" w:color="auto"/>
            </w:tcBorders>
            <w:noWrap/>
            <w:vAlign w:val="center"/>
          </w:tcPr>
          <w:p w:rsidR="00EC7ABC" w:rsidRPr="007E3506" w:rsidRDefault="003C0CF5" w:rsidP="006928C0">
            <w:pPr>
              <w:jc w:val="center"/>
              <w:rPr>
                <w:b/>
                <w:bCs/>
                <w:sz w:val="18"/>
                <w:szCs w:val="18"/>
              </w:rPr>
            </w:pPr>
            <w:r>
              <w:rPr>
                <w:b/>
                <w:bCs/>
                <w:sz w:val="18"/>
                <w:szCs w:val="18"/>
              </w:rPr>
              <w:t>1-2</w:t>
            </w:r>
            <w:r w:rsidR="00E33312">
              <w:rPr>
                <w:b/>
                <w:bCs/>
                <w:sz w:val="18"/>
                <w:szCs w:val="18"/>
              </w:rPr>
              <w:t>, p.p.</w:t>
            </w:r>
          </w:p>
        </w:tc>
        <w:tc>
          <w:tcPr>
            <w:tcW w:w="720" w:type="dxa"/>
            <w:tcBorders>
              <w:top w:val="single" w:sz="6" w:space="0" w:color="auto"/>
            </w:tcBorders>
            <w:noWrap/>
            <w:vAlign w:val="center"/>
          </w:tcPr>
          <w:p w:rsidR="00EC7ABC" w:rsidRPr="007E3506" w:rsidRDefault="00196031" w:rsidP="001A02FB">
            <w:pPr>
              <w:jc w:val="center"/>
              <w:rPr>
                <w:b/>
                <w:bCs/>
                <w:sz w:val="18"/>
                <w:szCs w:val="18"/>
              </w:rPr>
            </w:pPr>
            <w:r>
              <w:rPr>
                <w:b/>
                <w:bCs/>
                <w:sz w:val="18"/>
                <w:szCs w:val="18"/>
              </w:rPr>
              <w:t>1</w:t>
            </w:r>
          </w:p>
        </w:tc>
        <w:tc>
          <w:tcPr>
            <w:tcW w:w="854" w:type="dxa"/>
            <w:tcBorders>
              <w:top w:val="single" w:sz="6" w:space="0" w:color="auto"/>
            </w:tcBorders>
            <w:vAlign w:val="center"/>
          </w:tcPr>
          <w:p w:rsidR="00EC7ABC" w:rsidRPr="007E3506" w:rsidRDefault="00196031" w:rsidP="001A02FB">
            <w:pPr>
              <w:jc w:val="center"/>
              <w:rPr>
                <w:b/>
                <w:bCs/>
                <w:sz w:val="18"/>
                <w:szCs w:val="18"/>
              </w:rPr>
            </w:pPr>
            <w:r>
              <w:rPr>
                <w:b/>
                <w:bCs/>
                <w:sz w:val="18"/>
                <w:szCs w:val="18"/>
              </w:rPr>
              <w:t>35</w:t>
            </w:r>
          </w:p>
        </w:tc>
        <w:tc>
          <w:tcPr>
            <w:tcW w:w="2666" w:type="dxa"/>
            <w:tcBorders>
              <w:top w:val="single" w:sz="6" w:space="0" w:color="auto"/>
            </w:tcBorders>
            <w:noWrap/>
            <w:vAlign w:val="center"/>
          </w:tcPr>
          <w:p w:rsidR="00EC7ABC" w:rsidRPr="007E3506" w:rsidRDefault="00196031" w:rsidP="006928C0">
            <w:pPr>
              <w:rPr>
                <w:sz w:val="18"/>
                <w:szCs w:val="18"/>
              </w:rPr>
            </w:pPr>
            <w:r>
              <w:rPr>
                <w:sz w:val="18"/>
                <w:szCs w:val="18"/>
              </w:rPr>
              <w:t>Renata Cesar-</w:t>
            </w:r>
            <w:proofErr w:type="spellStart"/>
            <w:r>
              <w:rPr>
                <w:sz w:val="18"/>
                <w:szCs w:val="18"/>
              </w:rPr>
              <w:t>Mučić</w:t>
            </w:r>
            <w:proofErr w:type="spellEnd"/>
          </w:p>
        </w:tc>
      </w:tr>
      <w:tr w:rsidR="00EC7ABC" w:rsidRPr="007E3506" w:rsidTr="00E33312">
        <w:trPr>
          <w:trHeight w:hRule="exact" w:val="340"/>
        </w:trPr>
        <w:tc>
          <w:tcPr>
            <w:tcW w:w="580" w:type="dxa"/>
            <w:tcBorders>
              <w:top w:val="single" w:sz="6" w:space="0" w:color="auto"/>
            </w:tcBorders>
            <w:shd w:val="clear" w:color="auto" w:fill="D9D9D9"/>
            <w:vAlign w:val="center"/>
          </w:tcPr>
          <w:p w:rsidR="00EC7ABC" w:rsidRPr="007E3506" w:rsidRDefault="00EC7ABC" w:rsidP="00BD423D">
            <w:pPr>
              <w:jc w:val="center"/>
              <w:rPr>
                <w:sz w:val="18"/>
                <w:szCs w:val="18"/>
              </w:rPr>
            </w:pPr>
            <w:r w:rsidRPr="007E3506">
              <w:rPr>
                <w:sz w:val="18"/>
                <w:szCs w:val="18"/>
              </w:rPr>
              <w:t>10.</w:t>
            </w:r>
          </w:p>
        </w:tc>
        <w:tc>
          <w:tcPr>
            <w:tcW w:w="2503" w:type="dxa"/>
            <w:tcBorders>
              <w:top w:val="single" w:sz="6" w:space="0" w:color="auto"/>
            </w:tcBorders>
            <w:noWrap/>
          </w:tcPr>
          <w:p w:rsidR="00EC7ABC" w:rsidRPr="007E3506" w:rsidRDefault="00EC7ABC" w:rsidP="00FB46E1">
            <w:pPr>
              <w:rPr>
                <w:sz w:val="18"/>
                <w:szCs w:val="18"/>
              </w:rPr>
            </w:pPr>
            <w:r>
              <w:rPr>
                <w:sz w:val="18"/>
                <w:szCs w:val="18"/>
              </w:rPr>
              <w:t>Matematika/Hrvatski jezik</w:t>
            </w:r>
          </w:p>
        </w:tc>
        <w:tc>
          <w:tcPr>
            <w:tcW w:w="1559" w:type="dxa"/>
            <w:tcBorders>
              <w:top w:val="single" w:sz="6" w:space="0" w:color="auto"/>
            </w:tcBorders>
            <w:noWrap/>
            <w:vAlign w:val="center"/>
          </w:tcPr>
          <w:p w:rsidR="00EC7ABC" w:rsidRPr="007E3506" w:rsidRDefault="00196031" w:rsidP="006928C0">
            <w:pPr>
              <w:jc w:val="center"/>
              <w:rPr>
                <w:b/>
                <w:bCs/>
                <w:sz w:val="18"/>
                <w:szCs w:val="18"/>
              </w:rPr>
            </w:pPr>
            <w:r>
              <w:rPr>
                <w:b/>
                <w:bCs/>
                <w:sz w:val="18"/>
                <w:szCs w:val="18"/>
              </w:rPr>
              <w:t>1.c/3.c</w:t>
            </w:r>
          </w:p>
        </w:tc>
        <w:tc>
          <w:tcPr>
            <w:tcW w:w="1120" w:type="dxa"/>
            <w:tcBorders>
              <w:top w:val="single" w:sz="6" w:space="0" w:color="auto"/>
            </w:tcBorders>
            <w:noWrap/>
            <w:vAlign w:val="center"/>
          </w:tcPr>
          <w:p w:rsidR="00EC7ABC" w:rsidRPr="007E3506" w:rsidRDefault="003C0CF5" w:rsidP="008662DE">
            <w:pPr>
              <w:jc w:val="center"/>
              <w:rPr>
                <w:b/>
                <w:bCs/>
                <w:sz w:val="18"/>
                <w:szCs w:val="18"/>
              </w:rPr>
            </w:pPr>
            <w:r>
              <w:rPr>
                <w:b/>
                <w:bCs/>
                <w:sz w:val="18"/>
                <w:szCs w:val="18"/>
              </w:rPr>
              <w:t>1/</w:t>
            </w:r>
            <w:proofErr w:type="spellStart"/>
            <w:r>
              <w:rPr>
                <w:b/>
                <w:bCs/>
                <w:sz w:val="18"/>
                <w:szCs w:val="18"/>
              </w:rPr>
              <w:t>1</w:t>
            </w:r>
            <w:proofErr w:type="spellEnd"/>
            <w:r w:rsidR="00E33312">
              <w:rPr>
                <w:b/>
                <w:bCs/>
                <w:sz w:val="18"/>
                <w:szCs w:val="18"/>
              </w:rPr>
              <w:t>,p.p.</w:t>
            </w:r>
          </w:p>
        </w:tc>
        <w:tc>
          <w:tcPr>
            <w:tcW w:w="720" w:type="dxa"/>
            <w:tcBorders>
              <w:top w:val="single" w:sz="6" w:space="0" w:color="auto"/>
            </w:tcBorders>
            <w:noWrap/>
            <w:vAlign w:val="center"/>
          </w:tcPr>
          <w:p w:rsidR="00EC7ABC" w:rsidRPr="007E3506" w:rsidRDefault="00196031" w:rsidP="001A02FB">
            <w:pPr>
              <w:jc w:val="center"/>
              <w:rPr>
                <w:b/>
                <w:bCs/>
                <w:sz w:val="18"/>
                <w:szCs w:val="18"/>
              </w:rPr>
            </w:pPr>
            <w:r>
              <w:rPr>
                <w:b/>
                <w:bCs/>
                <w:sz w:val="18"/>
                <w:szCs w:val="18"/>
              </w:rPr>
              <w:t>1</w:t>
            </w:r>
          </w:p>
        </w:tc>
        <w:tc>
          <w:tcPr>
            <w:tcW w:w="854" w:type="dxa"/>
            <w:tcBorders>
              <w:top w:val="single" w:sz="6" w:space="0" w:color="auto"/>
            </w:tcBorders>
            <w:vAlign w:val="center"/>
          </w:tcPr>
          <w:p w:rsidR="00EC7ABC" w:rsidRPr="007E3506" w:rsidRDefault="00196031" w:rsidP="001A02FB">
            <w:pPr>
              <w:jc w:val="center"/>
              <w:rPr>
                <w:b/>
                <w:bCs/>
                <w:sz w:val="18"/>
                <w:szCs w:val="18"/>
              </w:rPr>
            </w:pPr>
            <w:r>
              <w:rPr>
                <w:b/>
                <w:bCs/>
                <w:sz w:val="18"/>
                <w:szCs w:val="18"/>
              </w:rPr>
              <w:t>35</w:t>
            </w:r>
          </w:p>
        </w:tc>
        <w:tc>
          <w:tcPr>
            <w:tcW w:w="2666" w:type="dxa"/>
            <w:tcBorders>
              <w:top w:val="single" w:sz="6" w:space="0" w:color="auto"/>
            </w:tcBorders>
            <w:noWrap/>
            <w:vAlign w:val="center"/>
          </w:tcPr>
          <w:p w:rsidR="00EC7ABC" w:rsidRPr="007E3506" w:rsidRDefault="00196031" w:rsidP="006928C0">
            <w:pPr>
              <w:rPr>
                <w:sz w:val="18"/>
                <w:szCs w:val="18"/>
              </w:rPr>
            </w:pPr>
            <w:r>
              <w:rPr>
                <w:sz w:val="18"/>
                <w:szCs w:val="18"/>
              </w:rPr>
              <w:t>Marija Novak</w:t>
            </w:r>
          </w:p>
        </w:tc>
      </w:tr>
      <w:tr w:rsidR="00EC7ABC" w:rsidRPr="007E3506" w:rsidTr="00E33312">
        <w:trPr>
          <w:trHeight w:hRule="exact" w:val="340"/>
        </w:trPr>
        <w:tc>
          <w:tcPr>
            <w:tcW w:w="580" w:type="dxa"/>
            <w:tcBorders>
              <w:top w:val="single" w:sz="6" w:space="0" w:color="auto"/>
            </w:tcBorders>
            <w:shd w:val="clear" w:color="auto" w:fill="D9D9D9"/>
            <w:vAlign w:val="center"/>
          </w:tcPr>
          <w:p w:rsidR="00EC7ABC" w:rsidRPr="007E3506" w:rsidRDefault="00EC7ABC" w:rsidP="00BD423D">
            <w:pPr>
              <w:jc w:val="center"/>
              <w:rPr>
                <w:sz w:val="18"/>
                <w:szCs w:val="18"/>
              </w:rPr>
            </w:pPr>
            <w:r w:rsidRPr="007E3506">
              <w:rPr>
                <w:sz w:val="18"/>
                <w:szCs w:val="18"/>
              </w:rPr>
              <w:t>11.</w:t>
            </w:r>
          </w:p>
        </w:tc>
        <w:tc>
          <w:tcPr>
            <w:tcW w:w="2503" w:type="dxa"/>
            <w:tcBorders>
              <w:top w:val="single" w:sz="6" w:space="0" w:color="auto"/>
            </w:tcBorders>
            <w:noWrap/>
          </w:tcPr>
          <w:p w:rsidR="00EC7ABC" w:rsidRPr="007E3506" w:rsidRDefault="00EC7ABC" w:rsidP="006928C0">
            <w:pPr>
              <w:rPr>
                <w:sz w:val="18"/>
                <w:szCs w:val="18"/>
              </w:rPr>
            </w:pPr>
            <w:r>
              <w:rPr>
                <w:sz w:val="18"/>
                <w:szCs w:val="18"/>
              </w:rPr>
              <w:t>Matematika/Hrvatski jezik</w:t>
            </w:r>
          </w:p>
        </w:tc>
        <w:tc>
          <w:tcPr>
            <w:tcW w:w="1559" w:type="dxa"/>
            <w:tcBorders>
              <w:top w:val="single" w:sz="6" w:space="0" w:color="auto"/>
            </w:tcBorders>
            <w:noWrap/>
            <w:vAlign w:val="center"/>
          </w:tcPr>
          <w:p w:rsidR="00EC7ABC" w:rsidRPr="007E3506" w:rsidRDefault="00196031" w:rsidP="006928C0">
            <w:pPr>
              <w:jc w:val="center"/>
              <w:rPr>
                <w:b/>
                <w:bCs/>
                <w:sz w:val="18"/>
                <w:szCs w:val="18"/>
              </w:rPr>
            </w:pPr>
            <w:r>
              <w:rPr>
                <w:b/>
                <w:bCs/>
                <w:sz w:val="18"/>
                <w:szCs w:val="18"/>
              </w:rPr>
              <w:t>2.c/4.c</w:t>
            </w:r>
          </w:p>
        </w:tc>
        <w:tc>
          <w:tcPr>
            <w:tcW w:w="1120" w:type="dxa"/>
            <w:tcBorders>
              <w:top w:val="single" w:sz="6" w:space="0" w:color="auto"/>
            </w:tcBorders>
            <w:noWrap/>
            <w:vAlign w:val="center"/>
          </w:tcPr>
          <w:p w:rsidR="00EC7ABC" w:rsidRPr="007E3506" w:rsidRDefault="003C0CF5" w:rsidP="006928C0">
            <w:pPr>
              <w:jc w:val="center"/>
              <w:rPr>
                <w:b/>
                <w:bCs/>
                <w:sz w:val="18"/>
                <w:szCs w:val="18"/>
              </w:rPr>
            </w:pPr>
            <w:r>
              <w:rPr>
                <w:b/>
                <w:bCs/>
                <w:sz w:val="18"/>
                <w:szCs w:val="18"/>
              </w:rPr>
              <w:t>1/</w:t>
            </w:r>
            <w:proofErr w:type="spellStart"/>
            <w:r>
              <w:rPr>
                <w:b/>
                <w:bCs/>
                <w:sz w:val="18"/>
                <w:szCs w:val="18"/>
              </w:rPr>
              <w:t>1</w:t>
            </w:r>
            <w:proofErr w:type="spellEnd"/>
            <w:r w:rsidR="00E33312">
              <w:rPr>
                <w:b/>
                <w:bCs/>
                <w:sz w:val="18"/>
                <w:szCs w:val="18"/>
              </w:rPr>
              <w:t>, p.p.</w:t>
            </w:r>
          </w:p>
        </w:tc>
        <w:tc>
          <w:tcPr>
            <w:tcW w:w="720" w:type="dxa"/>
            <w:tcBorders>
              <w:top w:val="single" w:sz="6" w:space="0" w:color="auto"/>
            </w:tcBorders>
            <w:noWrap/>
            <w:vAlign w:val="center"/>
          </w:tcPr>
          <w:p w:rsidR="00EC7ABC" w:rsidRPr="007E3506" w:rsidRDefault="00196031" w:rsidP="001A02FB">
            <w:pPr>
              <w:jc w:val="center"/>
              <w:rPr>
                <w:b/>
                <w:bCs/>
                <w:sz w:val="18"/>
                <w:szCs w:val="18"/>
              </w:rPr>
            </w:pPr>
            <w:r>
              <w:rPr>
                <w:b/>
                <w:bCs/>
                <w:sz w:val="18"/>
                <w:szCs w:val="18"/>
              </w:rPr>
              <w:t>1</w:t>
            </w:r>
          </w:p>
        </w:tc>
        <w:tc>
          <w:tcPr>
            <w:tcW w:w="854" w:type="dxa"/>
            <w:tcBorders>
              <w:top w:val="single" w:sz="6" w:space="0" w:color="auto"/>
            </w:tcBorders>
            <w:vAlign w:val="center"/>
          </w:tcPr>
          <w:p w:rsidR="00EC7ABC" w:rsidRPr="007E3506" w:rsidRDefault="00196031" w:rsidP="001A02FB">
            <w:pPr>
              <w:jc w:val="center"/>
              <w:rPr>
                <w:b/>
                <w:bCs/>
                <w:sz w:val="18"/>
                <w:szCs w:val="18"/>
              </w:rPr>
            </w:pPr>
            <w:r>
              <w:rPr>
                <w:b/>
                <w:bCs/>
                <w:sz w:val="18"/>
                <w:szCs w:val="18"/>
              </w:rPr>
              <w:t>35</w:t>
            </w:r>
          </w:p>
        </w:tc>
        <w:tc>
          <w:tcPr>
            <w:tcW w:w="2666" w:type="dxa"/>
            <w:tcBorders>
              <w:top w:val="single" w:sz="6" w:space="0" w:color="auto"/>
            </w:tcBorders>
            <w:noWrap/>
            <w:vAlign w:val="center"/>
          </w:tcPr>
          <w:p w:rsidR="00EC7ABC" w:rsidRPr="007E3506" w:rsidRDefault="00196031" w:rsidP="006928C0">
            <w:pPr>
              <w:rPr>
                <w:sz w:val="18"/>
                <w:szCs w:val="18"/>
              </w:rPr>
            </w:pPr>
            <w:r>
              <w:rPr>
                <w:sz w:val="18"/>
                <w:szCs w:val="18"/>
              </w:rPr>
              <w:t>Ines Herman</w:t>
            </w:r>
          </w:p>
        </w:tc>
      </w:tr>
      <w:tr w:rsidR="00EC7ABC" w:rsidRPr="007E3506" w:rsidTr="00E33312">
        <w:trPr>
          <w:trHeight w:hRule="exact" w:val="607"/>
        </w:trPr>
        <w:tc>
          <w:tcPr>
            <w:tcW w:w="580" w:type="dxa"/>
            <w:tcBorders>
              <w:top w:val="single" w:sz="6" w:space="0" w:color="auto"/>
            </w:tcBorders>
            <w:shd w:val="clear" w:color="auto" w:fill="D9D9D9"/>
            <w:vAlign w:val="center"/>
          </w:tcPr>
          <w:p w:rsidR="00EC7ABC" w:rsidRPr="007E3506" w:rsidRDefault="00EC7ABC" w:rsidP="00BD423D">
            <w:pPr>
              <w:jc w:val="center"/>
              <w:rPr>
                <w:sz w:val="18"/>
                <w:szCs w:val="18"/>
              </w:rPr>
            </w:pPr>
            <w:r w:rsidRPr="007E3506">
              <w:rPr>
                <w:sz w:val="18"/>
                <w:szCs w:val="18"/>
              </w:rPr>
              <w:t>12.</w:t>
            </w:r>
          </w:p>
        </w:tc>
        <w:tc>
          <w:tcPr>
            <w:tcW w:w="2503" w:type="dxa"/>
            <w:tcBorders>
              <w:top w:val="single" w:sz="6" w:space="0" w:color="auto"/>
            </w:tcBorders>
            <w:noWrap/>
          </w:tcPr>
          <w:p w:rsidR="00EC7ABC" w:rsidRPr="007E3506" w:rsidRDefault="00EC7ABC" w:rsidP="006928C0">
            <w:pPr>
              <w:rPr>
                <w:sz w:val="18"/>
                <w:szCs w:val="18"/>
              </w:rPr>
            </w:pPr>
            <w:r>
              <w:rPr>
                <w:sz w:val="18"/>
                <w:szCs w:val="18"/>
              </w:rPr>
              <w:t>Engleski jezik</w:t>
            </w:r>
          </w:p>
        </w:tc>
        <w:tc>
          <w:tcPr>
            <w:tcW w:w="1559" w:type="dxa"/>
            <w:tcBorders>
              <w:top w:val="single" w:sz="6" w:space="0" w:color="auto"/>
            </w:tcBorders>
            <w:noWrap/>
            <w:vAlign w:val="center"/>
          </w:tcPr>
          <w:p w:rsidR="00EC7ABC" w:rsidRPr="007E3506" w:rsidRDefault="003C0CF5" w:rsidP="006928C0">
            <w:pPr>
              <w:jc w:val="center"/>
              <w:rPr>
                <w:b/>
                <w:bCs/>
                <w:sz w:val="18"/>
                <w:szCs w:val="18"/>
              </w:rPr>
            </w:pPr>
            <w:r>
              <w:rPr>
                <w:b/>
                <w:bCs/>
                <w:sz w:val="18"/>
                <w:szCs w:val="18"/>
              </w:rPr>
              <w:t>3.b/4.c, 3.c/4.c</w:t>
            </w:r>
          </w:p>
        </w:tc>
        <w:tc>
          <w:tcPr>
            <w:tcW w:w="1120" w:type="dxa"/>
            <w:tcBorders>
              <w:top w:val="single" w:sz="6" w:space="0" w:color="auto"/>
            </w:tcBorders>
            <w:noWrap/>
            <w:vAlign w:val="center"/>
          </w:tcPr>
          <w:p w:rsidR="00EC7ABC" w:rsidRPr="007E3506" w:rsidRDefault="003C0CF5" w:rsidP="008662DE">
            <w:pPr>
              <w:jc w:val="center"/>
              <w:rPr>
                <w:b/>
                <w:bCs/>
                <w:sz w:val="18"/>
                <w:szCs w:val="18"/>
              </w:rPr>
            </w:pPr>
            <w:r>
              <w:rPr>
                <w:b/>
                <w:bCs/>
                <w:sz w:val="18"/>
                <w:szCs w:val="18"/>
              </w:rPr>
              <w:t>2-3, 4-5</w:t>
            </w:r>
            <w:r w:rsidR="00E33312">
              <w:rPr>
                <w:b/>
                <w:bCs/>
                <w:sz w:val="18"/>
                <w:szCs w:val="18"/>
              </w:rPr>
              <w:t>, p.p.</w:t>
            </w:r>
          </w:p>
        </w:tc>
        <w:tc>
          <w:tcPr>
            <w:tcW w:w="720" w:type="dxa"/>
            <w:tcBorders>
              <w:top w:val="single" w:sz="6" w:space="0" w:color="auto"/>
            </w:tcBorders>
            <w:noWrap/>
            <w:vAlign w:val="center"/>
          </w:tcPr>
          <w:p w:rsidR="00EC7ABC" w:rsidRPr="007E3506" w:rsidRDefault="003C0CF5" w:rsidP="001A02FB">
            <w:pPr>
              <w:jc w:val="center"/>
              <w:rPr>
                <w:b/>
                <w:bCs/>
                <w:sz w:val="18"/>
                <w:szCs w:val="18"/>
              </w:rPr>
            </w:pPr>
            <w:r>
              <w:rPr>
                <w:b/>
                <w:bCs/>
                <w:sz w:val="18"/>
                <w:szCs w:val="18"/>
              </w:rPr>
              <w:t>2</w:t>
            </w:r>
          </w:p>
        </w:tc>
        <w:tc>
          <w:tcPr>
            <w:tcW w:w="854" w:type="dxa"/>
            <w:tcBorders>
              <w:top w:val="single" w:sz="6" w:space="0" w:color="auto"/>
            </w:tcBorders>
            <w:vAlign w:val="center"/>
          </w:tcPr>
          <w:p w:rsidR="00EC7ABC" w:rsidRPr="007E3506" w:rsidRDefault="003C0CF5" w:rsidP="001A02FB">
            <w:pPr>
              <w:jc w:val="center"/>
              <w:rPr>
                <w:b/>
                <w:bCs/>
                <w:sz w:val="18"/>
                <w:szCs w:val="18"/>
              </w:rPr>
            </w:pPr>
            <w:r>
              <w:rPr>
                <w:b/>
                <w:bCs/>
                <w:sz w:val="18"/>
                <w:szCs w:val="18"/>
              </w:rPr>
              <w:t>70</w:t>
            </w:r>
          </w:p>
        </w:tc>
        <w:tc>
          <w:tcPr>
            <w:tcW w:w="2666" w:type="dxa"/>
            <w:tcBorders>
              <w:top w:val="single" w:sz="6" w:space="0" w:color="auto"/>
            </w:tcBorders>
            <w:noWrap/>
            <w:vAlign w:val="center"/>
          </w:tcPr>
          <w:p w:rsidR="00EC7ABC" w:rsidRPr="007E3506" w:rsidRDefault="003C0CF5" w:rsidP="006928C0">
            <w:pPr>
              <w:rPr>
                <w:sz w:val="18"/>
                <w:szCs w:val="18"/>
              </w:rPr>
            </w:pPr>
            <w:r>
              <w:rPr>
                <w:sz w:val="18"/>
                <w:szCs w:val="18"/>
              </w:rPr>
              <w:t>Željka Horvat-Živković</w:t>
            </w:r>
          </w:p>
        </w:tc>
      </w:tr>
      <w:tr w:rsidR="00EC7ABC" w:rsidRPr="007E3506" w:rsidTr="00E33312">
        <w:trPr>
          <w:trHeight w:val="379"/>
        </w:trPr>
        <w:tc>
          <w:tcPr>
            <w:tcW w:w="580" w:type="dxa"/>
            <w:shd w:val="clear" w:color="auto" w:fill="D9D9D9"/>
            <w:vAlign w:val="center"/>
          </w:tcPr>
          <w:p w:rsidR="00EC7ABC" w:rsidRPr="007E3506" w:rsidRDefault="00EC7ABC" w:rsidP="006928C0">
            <w:pPr>
              <w:ind w:right="-23"/>
              <w:jc w:val="center"/>
              <w:rPr>
                <w:b/>
                <w:bCs/>
                <w:iCs w:val="0"/>
                <w:sz w:val="18"/>
                <w:szCs w:val="18"/>
              </w:rPr>
            </w:pPr>
          </w:p>
        </w:tc>
        <w:tc>
          <w:tcPr>
            <w:tcW w:w="2503" w:type="dxa"/>
            <w:shd w:val="clear" w:color="auto" w:fill="D9D9D9"/>
            <w:noWrap/>
            <w:vAlign w:val="center"/>
          </w:tcPr>
          <w:p w:rsidR="00EC7ABC" w:rsidRPr="007E3506" w:rsidRDefault="00EC7ABC" w:rsidP="006928C0">
            <w:pPr>
              <w:ind w:right="-23"/>
              <w:jc w:val="center"/>
              <w:rPr>
                <w:b/>
                <w:bCs/>
                <w:iCs w:val="0"/>
                <w:sz w:val="18"/>
                <w:szCs w:val="18"/>
              </w:rPr>
            </w:pPr>
          </w:p>
        </w:tc>
        <w:tc>
          <w:tcPr>
            <w:tcW w:w="1559" w:type="dxa"/>
            <w:shd w:val="clear" w:color="auto" w:fill="D9D9D9"/>
            <w:noWrap/>
            <w:vAlign w:val="center"/>
          </w:tcPr>
          <w:p w:rsidR="00EC7ABC" w:rsidRPr="007E3506" w:rsidRDefault="00EC7ABC" w:rsidP="006928C0">
            <w:pPr>
              <w:jc w:val="center"/>
              <w:rPr>
                <w:b/>
                <w:bCs/>
                <w:iCs w:val="0"/>
                <w:sz w:val="18"/>
                <w:szCs w:val="18"/>
              </w:rPr>
            </w:pPr>
          </w:p>
        </w:tc>
        <w:tc>
          <w:tcPr>
            <w:tcW w:w="1120" w:type="dxa"/>
            <w:shd w:val="clear" w:color="auto" w:fill="D9D9D9"/>
            <w:noWrap/>
            <w:vAlign w:val="center"/>
          </w:tcPr>
          <w:p w:rsidR="00EC7ABC" w:rsidRPr="007E3506" w:rsidRDefault="00EC7ABC" w:rsidP="006928C0">
            <w:pPr>
              <w:jc w:val="center"/>
              <w:rPr>
                <w:b/>
                <w:bCs/>
                <w:iCs w:val="0"/>
                <w:sz w:val="18"/>
                <w:szCs w:val="18"/>
              </w:rPr>
            </w:pPr>
          </w:p>
        </w:tc>
        <w:tc>
          <w:tcPr>
            <w:tcW w:w="720" w:type="dxa"/>
            <w:shd w:val="clear" w:color="auto" w:fill="D9D9D9"/>
            <w:noWrap/>
            <w:vAlign w:val="center"/>
          </w:tcPr>
          <w:p w:rsidR="00EC7ABC" w:rsidRPr="007E3506" w:rsidRDefault="00EC7ABC" w:rsidP="006928C0">
            <w:pPr>
              <w:jc w:val="center"/>
              <w:rPr>
                <w:b/>
                <w:bCs/>
                <w:sz w:val="18"/>
                <w:szCs w:val="18"/>
              </w:rPr>
            </w:pPr>
          </w:p>
        </w:tc>
        <w:tc>
          <w:tcPr>
            <w:tcW w:w="854" w:type="dxa"/>
            <w:shd w:val="clear" w:color="auto" w:fill="D9D9D9"/>
            <w:vAlign w:val="center"/>
          </w:tcPr>
          <w:p w:rsidR="00EC7ABC" w:rsidRPr="007E3506" w:rsidRDefault="00EC7ABC" w:rsidP="006928C0">
            <w:pPr>
              <w:jc w:val="center"/>
              <w:rPr>
                <w:b/>
                <w:bCs/>
                <w:sz w:val="18"/>
                <w:szCs w:val="18"/>
              </w:rPr>
            </w:pPr>
          </w:p>
        </w:tc>
        <w:tc>
          <w:tcPr>
            <w:tcW w:w="2666" w:type="dxa"/>
            <w:shd w:val="clear" w:color="auto" w:fill="D9D9D9"/>
            <w:noWrap/>
            <w:vAlign w:val="center"/>
          </w:tcPr>
          <w:p w:rsidR="00EC7ABC" w:rsidRPr="007E3506" w:rsidRDefault="00EC7ABC" w:rsidP="006928C0">
            <w:pPr>
              <w:jc w:val="center"/>
              <w:rPr>
                <w:sz w:val="18"/>
                <w:szCs w:val="18"/>
              </w:rPr>
            </w:pPr>
          </w:p>
        </w:tc>
      </w:tr>
      <w:tr w:rsidR="00196031" w:rsidRPr="007E3506" w:rsidTr="00E33312">
        <w:trPr>
          <w:trHeight w:hRule="exact" w:val="335"/>
        </w:trPr>
        <w:tc>
          <w:tcPr>
            <w:tcW w:w="580" w:type="dxa"/>
            <w:shd w:val="clear" w:color="auto" w:fill="D9D9D9"/>
            <w:vAlign w:val="center"/>
          </w:tcPr>
          <w:p w:rsidR="00196031" w:rsidRPr="007E3506" w:rsidRDefault="00196031" w:rsidP="006928C0">
            <w:pPr>
              <w:jc w:val="center"/>
              <w:rPr>
                <w:sz w:val="18"/>
                <w:szCs w:val="18"/>
              </w:rPr>
            </w:pPr>
            <w:r w:rsidRPr="007E3506">
              <w:rPr>
                <w:sz w:val="18"/>
                <w:szCs w:val="18"/>
              </w:rPr>
              <w:t>1.</w:t>
            </w:r>
          </w:p>
        </w:tc>
        <w:tc>
          <w:tcPr>
            <w:tcW w:w="2503" w:type="dxa"/>
            <w:noWrap/>
            <w:vAlign w:val="center"/>
          </w:tcPr>
          <w:p w:rsidR="00196031" w:rsidRPr="007E3506" w:rsidRDefault="00196031" w:rsidP="006928C0">
            <w:pPr>
              <w:rPr>
                <w:sz w:val="18"/>
                <w:szCs w:val="18"/>
              </w:rPr>
            </w:pPr>
            <w:r>
              <w:rPr>
                <w:sz w:val="18"/>
                <w:szCs w:val="18"/>
              </w:rPr>
              <w:t>Hrvatski jezik</w:t>
            </w:r>
          </w:p>
        </w:tc>
        <w:tc>
          <w:tcPr>
            <w:tcW w:w="1559" w:type="dxa"/>
            <w:noWrap/>
            <w:vAlign w:val="center"/>
          </w:tcPr>
          <w:p w:rsidR="00196031" w:rsidRPr="007E3506" w:rsidRDefault="00196031" w:rsidP="00195D8B">
            <w:pPr>
              <w:jc w:val="center"/>
              <w:rPr>
                <w:b/>
                <w:bCs/>
                <w:sz w:val="18"/>
                <w:szCs w:val="18"/>
              </w:rPr>
            </w:pPr>
            <w:r>
              <w:rPr>
                <w:b/>
                <w:bCs/>
                <w:sz w:val="18"/>
                <w:szCs w:val="18"/>
              </w:rPr>
              <w:t>5.a/5.b</w:t>
            </w:r>
          </w:p>
        </w:tc>
        <w:tc>
          <w:tcPr>
            <w:tcW w:w="1120" w:type="dxa"/>
            <w:noWrap/>
            <w:vAlign w:val="center"/>
          </w:tcPr>
          <w:p w:rsidR="00196031" w:rsidRPr="007E3506" w:rsidRDefault="003C0CF5" w:rsidP="006928C0">
            <w:pPr>
              <w:jc w:val="center"/>
              <w:rPr>
                <w:b/>
                <w:bCs/>
                <w:sz w:val="18"/>
                <w:szCs w:val="18"/>
              </w:rPr>
            </w:pPr>
            <w:r>
              <w:rPr>
                <w:b/>
                <w:bCs/>
                <w:sz w:val="18"/>
                <w:szCs w:val="18"/>
              </w:rPr>
              <w:t>5</w:t>
            </w:r>
            <w:r w:rsidR="00E33312">
              <w:rPr>
                <w:b/>
                <w:bCs/>
                <w:sz w:val="18"/>
                <w:szCs w:val="18"/>
              </w:rPr>
              <w:t>, p.p.</w:t>
            </w:r>
          </w:p>
        </w:tc>
        <w:tc>
          <w:tcPr>
            <w:tcW w:w="720" w:type="dxa"/>
            <w:noWrap/>
            <w:vAlign w:val="center"/>
          </w:tcPr>
          <w:p w:rsidR="00196031" w:rsidRPr="007E3506" w:rsidRDefault="00196031" w:rsidP="006928C0">
            <w:pPr>
              <w:jc w:val="center"/>
              <w:rPr>
                <w:b/>
                <w:bCs/>
                <w:sz w:val="18"/>
                <w:szCs w:val="18"/>
              </w:rPr>
            </w:pPr>
            <w:r>
              <w:rPr>
                <w:b/>
                <w:bCs/>
                <w:sz w:val="18"/>
                <w:szCs w:val="18"/>
              </w:rPr>
              <w:t>1</w:t>
            </w:r>
          </w:p>
        </w:tc>
        <w:tc>
          <w:tcPr>
            <w:tcW w:w="854" w:type="dxa"/>
            <w:vAlign w:val="center"/>
          </w:tcPr>
          <w:p w:rsidR="00196031" w:rsidRPr="007E3506" w:rsidRDefault="00196031" w:rsidP="006928C0">
            <w:pPr>
              <w:jc w:val="center"/>
              <w:rPr>
                <w:b/>
                <w:bCs/>
                <w:sz w:val="18"/>
                <w:szCs w:val="18"/>
              </w:rPr>
            </w:pPr>
            <w:r>
              <w:rPr>
                <w:b/>
                <w:bCs/>
                <w:sz w:val="18"/>
                <w:szCs w:val="18"/>
              </w:rPr>
              <w:t>35</w:t>
            </w:r>
          </w:p>
        </w:tc>
        <w:tc>
          <w:tcPr>
            <w:tcW w:w="2666" w:type="dxa"/>
            <w:noWrap/>
            <w:vAlign w:val="center"/>
          </w:tcPr>
          <w:p w:rsidR="00196031" w:rsidRPr="007E3506" w:rsidRDefault="00196031" w:rsidP="00456488">
            <w:pPr>
              <w:rPr>
                <w:sz w:val="18"/>
                <w:szCs w:val="18"/>
              </w:rPr>
            </w:pPr>
            <w:r>
              <w:rPr>
                <w:sz w:val="18"/>
                <w:szCs w:val="18"/>
              </w:rPr>
              <w:t xml:space="preserve">Sanja </w:t>
            </w:r>
            <w:proofErr w:type="spellStart"/>
            <w:r>
              <w:rPr>
                <w:sz w:val="18"/>
                <w:szCs w:val="18"/>
              </w:rPr>
              <w:t>Vebarić</w:t>
            </w:r>
            <w:proofErr w:type="spellEnd"/>
          </w:p>
        </w:tc>
      </w:tr>
      <w:tr w:rsidR="00196031" w:rsidRPr="007E3506" w:rsidTr="00E33312">
        <w:trPr>
          <w:trHeight w:hRule="exact" w:val="581"/>
        </w:trPr>
        <w:tc>
          <w:tcPr>
            <w:tcW w:w="580" w:type="dxa"/>
            <w:shd w:val="clear" w:color="auto" w:fill="D9D9D9"/>
            <w:vAlign w:val="center"/>
          </w:tcPr>
          <w:p w:rsidR="00196031" w:rsidRPr="007E3506" w:rsidRDefault="00196031" w:rsidP="006928C0">
            <w:pPr>
              <w:jc w:val="center"/>
              <w:rPr>
                <w:sz w:val="18"/>
                <w:szCs w:val="18"/>
              </w:rPr>
            </w:pPr>
            <w:r>
              <w:rPr>
                <w:sz w:val="18"/>
                <w:szCs w:val="18"/>
              </w:rPr>
              <w:t>2.</w:t>
            </w:r>
          </w:p>
        </w:tc>
        <w:tc>
          <w:tcPr>
            <w:tcW w:w="2503" w:type="dxa"/>
            <w:noWrap/>
            <w:vAlign w:val="center"/>
          </w:tcPr>
          <w:p w:rsidR="00196031" w:rsidRPr="007E3506" w:rsidRDefault="00196031" w:rsidP="006928C0">
            <w:pPr>
              <w:rPr>
                <w:sz w:val="18"/>
                <w:szCs w:val="18"/>
              </w:rPr>
            </w:pPr>
            <w:r>
              <w:rPr>
                <w:sz w:val="18"/>
                <w:szCs w:val="18"/>
              </w:rPr>
              <w:t>Engleski jezik</w:t>
            </w:r>
          </w:p>
        </w:tc>
        <w:tc>
          <w:tcPr>
            <w:tcW w:w="1559" w:type="dxa"/>
            <w:noWrap/>
            <w:vAlign w:val="center"/>
          </w:tcPr>
          <w:p w:rsidR="00196031" w:rsidRPr="007E3506" w:rsidRDefault="00196031" w:rsidP="00195D8B">
            <w:pPr>
              <w:jc w:val="center"/>
              <w:rPr>
                <w:b/>
                <w:bCs/>
                <w:sz w:val="18"/>
                <w:szCs w:val="18"/>
              </w:rPr>
            </w:pPr>
            <w:r>
              <w:rPr>
                <w:b/>
                <w:bCs/>
                <w:sz w:val="18"/>
                <w:szCs w:val="18"/>
              </w:rPr>
              <w:t>5.a/5.b, 6.a/6.b, 7.a/8.a</w:t>
            </w:r>
          </w:p>
        </w:tc>
        <w:tc>
          <w:tcPr>
            <w:tcW w:w="1120" w:type="dxa"/>
            <w:noWrap/>
            <w:vAlign w:val="center"/>
          </w:tcPr>
          <w:p w:rsidR="00196031" w:rsidRPr="007E3506" w:rsidRDefault="003C0CF5" w:rsidP="006928C0">
            <w:pPr>
              <w:jc w:val="center"/>
              <w:rPr>
                <w:b/>
                <w:bCs/>
                <w:sz w:val="18"/>
                <w:szCs w:val="18"/>
              </w:rPr>
            </w:pPr>
            <w:r>
              <w:rPr>
                <w:b/>
                <w:bCs/>
                <w:sz w:val="18"/>
                <w:szCs w:val="18"/>
              </w:rPr>
              <w:t>do 15</w:t>
            </w:r>
            <w:r w:rsidR="00E33312">
              <w:rPr>
                <w:b/>
                <w:bCs/>
                <w:sz w:val="18"/>
                <w:szCs w:val="18"/>
              </w:rPr>
              <w:t>, p.p.</w:t>
            </w:r>
          </w:p>
        </w:tc>
        <w:tc>
          <w:tcPr>
            <w:tcW w:w="720" w:type="dxa"/>
            <w:noWrap/>
            <w:vAlign w:val="center"/>
          </w:tcPr>
          <w:p w:rsidR="00196031" w:rsidRDefault="00F203DE" w:rsidP="006928C0">
            <w:pPr>
              <w:jc w:val="center"/>
              <w:rPr>
                <w:b/>
                <w:bCs/>
                <w:sz w:val="18"/>
                <w:szCs w:val="18"/>
              </w:rPr>
            </w:pPr>
            <w:r>
              <w:rPr>
                <w:b/>
                <w:bCs/>
                <w:sz w:val="18"/>
                <w:szCs w:val="18"/>
              </w:rPr>
              <w:t>3</w:t>
            </w:r>
          </w:p>
        </w:tc>
        <w:tc>
          <w:tcPr>
            <w:tcW w:w="854" w:type="dxa"/>
            <w:vAlign w:val="center"/>
          </w:tcPr>
          <w:p w:rsidR="00196031" w:rsidRDefault="00F203DE" w:rsidP="006928C0">
            <w:pPr>
              <w:jc w:val="center"/>
              <w:rPr>
                <w:b/>
                <w:bCs/>
                <w:sz w:val="18"/>
                <w:szCs w:val="18"/>
              </w:rPr>
            </w:pPr>
            <w:r>
              <w:rPr>
                <w:b/>
                <w:bCs/>
                <w:sz w:val="18"/>
                <w:szCs w:val="18"/>
              </w:rPr>
              <w:t>105</w:t>
            </w:r>
          </w:p>
        </w:tc>
        <w:tc>
          <w:tcPr>
            <w:tcW w:w="2666" w:type="dxa"/>
            <w:noWrap/>
            <w:vAlign w:val="center"/>
          </w:tcPr>
          <w:p w:rsidR="00196031" w:rsidRPr="007E3506" w:rsidRDefault="00F203DE" w:rsidP="00195D8B">
            <w:pPr>
              <w:rPr>
                <w:sz w:val="18"/>
                <w:szCs w:val="18"/>
              </w:rPr>
            </w:pPr>
            <w:r>
              <w:rPr>
                <w:sz w:val="18"/>
                <w:szCs w:val="18"/>
              </w:rPr>
              <w:t>Mirela Kovač Draščić</w:t>
            </w:r>
          </w:p>
        </w:tc>
      </w:tr>
      <w:tr w:rsidR="003C0CF5" w:rsidRPr="007E3506" w:rsidTr="00E33312">
        <w:trPr>
          <w:trHeight w:hRule="exact" w:val="340"/>
        </w:trPr>
        <w:tc>
          <w:tcPr>
            <w:tcW w:w="580" w:type="dxa"/>
            <w:shd w:val="clear" w:color="auto" w:fill="D9D9D9"/>
            <w:vAlign w:val="center"/>
          </w:tcPr>
          <w:p w:rsidR="003C0CF5" w:rsidRPr="007E3506" w:rsidRDefault="003C0CF5" w:rsidP="006928C0">
            <w:pPr>
              <w:jc w:val="center"/>
              <w:rPr>
                <w:sz w:val="18"/>
                <w:szCs w:val="18"/>
              </w:rPr>
            </w:pPr>
            <w:r>
              <w:rPr>
                <w:sz w:val="18"/>
                <w:szCs w:val="18"/>
              </w:rPr>
              <w:t>3.</w:t>
            </w:r>
          </w:p>
        </w:tc>
        <w:tc>
          <w:tcPr>
            <w:tcW w:w="2503" w:type="dxa"/>
            <w:noWrap/>
            <w:vAlign w:val="center"/>
          </w:tcPr>
          <w:p w:rsidR="003C0CF5" w:rsidRPr="007E3506" w:rsidRDefault="003C0CF5" w:rsidP="00D5524E">
            <w:pPr>
              <w:rPr>
                <w:sz w:val="18"/>
                <w:szCs w:val="18"/>
              </w:rPr>
            </w:pPr>
            <w:r>
              <w:rPr>
                <w:sz w:val="18"/>
                <w:szCs w:val="18"/>
              </w:rPr>
              <w:t>Matematika</w:t>
            </w:r>
          </w:p>
        </w:tc>
        <w:tc>
          <w:tcPr>
            <w:tcW w:w="1559" w:type="dxa"/>
            <w:noWrap/>
            <w:vAlign w:val="center"/>
          </w:tcPr>
          <w:p w:rsidR="003C0CF5" w:rsidRPr="007E3506" w:rsidRDefault="003C0CF5" w:rsidP="00D5524E">
            <w:pPr>
              <w:jc w:val="center"/>
              <w:rPr>
                <w:b/>
                <w:bCs/>
                <w:sz w:val="18"/>
                <w:szCs w:val="18"/>
              </w:rPr>
            </w:pPr>
            <w:r>
              <w:rPr>
                <w:b/>
                <w:bCs/>
                <w:sz w:val="18"/>
                <w:szCs w:val="18"/>
              </w:rPr>
              <w:t>5.a/5.b, 8.a/8.b</w:t>
            </w:r>
          </w:p>
        </w:tc>
        <w:tc>
          <w:tcPr>
            <w:tcW w:w="1120" w:type="dxa"/>
            <w:noWrap/>
            <w:vAlign w:val="center"/>
          </w:tcPr>
          <w:p w:rsidR="003C0CF5" w:rsidRPr="007E3506" w:rsidRDefault="003C0CF5" w:rsidP="00D5524E">
            <w:pPr>
              <w:jc w:val="center"/>
              <w:rPr>
                <w:b/>
                <w:bCs/>
                <w:sz w:val="18"/>
                <w:szCs w:val="18"/>
              </w:rPr>
            </w:pPr>
            <w:r>
              <w:rPr>
                <w:b/>
                <w:bCs/>
                <w:sz w:val="18"/>
                <w:szCs w:val="18"/>
              </w:rPr>
              <w:t>8-10</w:t>
            </w:r>
            <w:r w:rsidR="00E33312">
              <w:rPr>
                <w:b/>
                <w:bCs/>
                <w:sz w:val="18"/>
                <w:szCs w:val="18"/>
              </w:rPr>
              <w:t>, p.p.</w:t>
            </w:r>
          </w:p>
        </w:tc>
        <w:tc>
          <w:tcPr>
            <w:tcW w:w="720" w:type="dxa"/>
            <w:noWrap/>
            <w:vAlign w:val="center"/>
          </w:tcPr>
          <w:p w:rsidR="003C0CF5" w:rsidRPr="007E3506" w:rsidRDefault="003C0CF5" w:rsidP="00D5524E">
            <w:pPr>
              <w:jc w:val="center"/>
              <w:rPr>
                <w:b/>
                <w:bCs/>
                <w:sz w:val="18"/>
                <w:szCs w:val="18"/>
              </w:rPr>
            </w:pPr>
            <w:r>
              <w:rPr>
                <w:b/>
                <w:bCs/>
                <w:sz w:val="18"/>
                <w:szCs w:val="18"/>
              </w:rPr>
              <w:t>1</w:t>
            </w:r>
          </w:p>
        </w:tc>
        <w:tc>
          <w:tcPr>
            <w:tcW w:w="854" w:type="dxa"/>
            <w:vAlign w:val="center"/>
          </w:tcPr>
          <w:p w:rsidR="003C0CF5" w:rsidRPr="007E3506" w:rsidRDefault="003C0CF5" w:rsidP="00D5524E">
            <w:pPr>
              <w:jc w:val="center"/>
              <w:rPr>
                <w:b/>
                <w:bCs/>
                <w:sz w:val="18"/>
                <w:szCs w:val="18"/>
              </w:rPr>
            </w:pPr>
            <w:r>
              <w:rPr>
                <w:b/>
                <w:bCs/>
                <w:sz w:val="18"/>
                <w:szCs w:val="18"/>
              </w:rPr>
              <w:t>35</w:t>
            </w:r>
          </w:p>
        </w:tc>
        <w:tc>
          <w:tcPr>
            <w:tcW w:w="2666" w:type="dxa"/>
            <w:noWrap/>
            <w:vAlign w:val="center"/>
          </w:tcPr>
          <w:p w:rsidR="003C0CF5" w:rsidRPr="007E3506" w:rsidRDefault="003C0CF5" w:rsidP="00D5524E">
            <w:pPr>
              <w:rPr>
                <w:sz w:val="18"/>
                <w:szCs w:val="18"/>
              </w:rPr>
            </w:pPr>
            <w:r>
              <w:rPr>
                <w:sz w:val="18"/>
                <w:szCs w:val="18"/>
              </w:rPr>
              <w:t>Marija Murk</w:t>
            </w:r>
          </w:p>
        </w:tc>
      </w:tr>
      <w:tr w:rsidR="003C0CF5" w:rsidRPr="007E3506" w:rsidTr="00E33312">
        <w:trPr>
          <w:trHeight w:hRule="exact" w:val="340"/>
        </w:trPr>
        <w:tc>
          <w:tcPr>
            <w:tcW w:w="580" w:type="dxa"/>
            <w:shd w:val="clear" w:color="auto" w:fill="D9D9D9"/>
            <w:vAlign w:val="center"/>
          </w:tcPr>
          <w:p w:rsidR="003C0CF5" w:rsidRPr="007E3506" w:rsidRDefault="003C0CF5" w:rsidP="006928C0">
            <w:pPr>
              <w:jc w:val="center"/>
              <w:rPr>
                <w:sz w:val="18"/>
                <w:szCs w:val="18"/>
              </w:rPr>
            </w:pPr>
            <w:r>
              <w:rPr>
                <w:sz w:val="18"/>
                <w:szCs w:val="18"/>
              </w:rPr>
              <w:t>4.</w:t>
            </w:r>
          </w:p>
        </w:tc>
        <w:tc>
          <w:tcPr>
            <w:tcW w:w="2503" w:type="dxa"/>
            <w:noWrap/>
            <w:vAlign w:val="center"/>
          </w:tcPr>
          <w:p w:rsidR="003C0CF5" w:rsidRPr="007E3506" w:rsidRDefault="003C0CF5" w:rsidP="00D5524E">
            <w:pPr>
              <w:rPr>
                <w:sz w:val="18"/>
                <w:szCs w:val="18"/>
              </w:rPr>
            </w:pPr>
            <w:r>
              <w:rPr>
                <w:sz w:val="18"/>
                <w:szCs w:val="18"/>
              </w:rPr>
              <w:t>Matematika</w:t>
            </w:r>
          </w:p>
        </w:tc>
        <w:tc>
          <w:tcPr>
            <w:tcW w:w="1559" w:type="dxa"/>
            <w:noWrap/>
            <w:vAlign w:val="center"/>
          </w:tcPr>
          <w:p w:rsidR="003C0CF5" w:rsidRPr="007E3506" w:rsidRDefault="003C0CF5" w:rsidP="00D5524E">
            <w:pPr>
              <w:jc w:val="center"/>
              <w:rPr>
                <w:b/>
                <w:bCs/>
                <w:sz w:val="18"/>
                <w:szCs w:val="18"/>
              </w:rPr>
            </w:pPr>
            <w:r>
              <w:rPr>
                <w:b/>
                <w:bCs/>
                <w:sz w:val="18"/>
                <w:szCs w:val="18"/>
              </w:rPr>
              <w:t>6.a/6.b</w:t>
            </w:r>
          </w:p>
        </w:tc>
        <w:tc>
          <w:tcPr>
            <w:tcW w:w="1120" w:type="dxa"/>
            <w:noWrap/>
            <w:vAlign w:val="center"/>
          </w:tcPr>
          <w:p w:rsidR="003C0CF5" w:rsidRPr="007E3506" w:rsidRDefault="003C0CF5" w:rsidP="00D5524E">
            <w:pPr>
              <w:jc w:val="center"/>
              <w:rPr>
                <w:b/>
                <w:bCs/>
                <w:sz w:val="18"/>
                <w:szCs w:val="18"/>
              </w:rPr>
            </w:pPr>
            <w:r>
              <w:rPr>
                <w:b/>
                <w:bCs/>
                <w:sz w:val="18"/>
                <w:szCs w:val="18"/>
              </w:rPr>
              <w:t>8-10</w:t>
            </w:r>
            <w:r w:rsidR="00E33312">
              <w:rPr>
                <w:b/>
                <w:bCs/>
                <w:sz w:val="18"/>
                <w:szCs w:val="18"/>
              </w:rPr>
              <w:t>, , p.p. p.p.</w:t>
            </w:r>
          </w:p>
        </w:tc>
        <w:tc>
          <w:tcPr>
            <w:tcW w:w="720" w:type="dxa"/>
            <w:noWrap/>
            <w:vAlign w:val="center"/>
          </w:tcPr>
          <w:p w:rsidR="003C0CF5" w:rsidRPr="007E3506" w:rsidRDefault="003C0CF5" w:rsidP="00D5524E">
            <w:pPr>
              <w:jc w:val="center"/>
              <w:rPr>
                <w:b/>
                <w:bCs/>
                <w:sz w:val="18"/>
                <w:szCs w:val="18"/>
              </w:rPr>
            </w:pPr>
            <w:r>
              <w:rPr>
                <w:b/>
                <w:bCs/>
                <w:sz w:val="18"/>
                <w:szCs w:val="18"/>
              </w:rPr>
              <w:t>1</w:t>
            </w:r>
          </w:p>
        </w:tc>
        <w:tc>
          <w:tcPr>
            <w:tcW w:w="854" w:type="dxa"/>
            <w:vAlign w:val="center"/>
          </w:tcPr>
          <w:p w:rsidR="003C0CF5" w:rsidRPr="007E3506" w:rsidRDefault="003C0CF5" w:rsidP="00D5524E">
            <w:pPr>
              <w:jc w:val="center"/>
              <w:rPr>
                <w:b/>
                <w:bCs/>
                <w:sz w:val="18"/>
                <w:szCs w:val="18"/>
              </w:rPr>
            </w:pPr>
            <w:r>
              <w:rPr>
                <w:b/>
                <w:bCs/>
                <w:sz w:val="18"/>
                <w:szCs w:val="18"/>
              </w:rPr>
              <w:t>35</w:t>
            </w:r>
          </w:p>
        </w:tc>
        <w:tc>
          <w:tcPr>
            <w:tcW w:w="2666" w:type="dxa"/>
            <w:noWrap/>
            <w:vAlign w:val="center"/>
          </w:tcPr>
          <w:p w:rsidR="003C0CF5" w:rsidRPr="007E3506" w:rsidRDefault="003C0CF5" w:rsidP="00D5524E">
            <w:pPr>
              <w:rPr>
                <w:sz w:val="18"/>
                <w:szCs w:val="18"/>
              </w:rPr>
            </w:pPr>
            <w:r>
              <w:rPr>
                <w:sz w:val="18"/>
                <w:szCs w:val="18"/>
              </w:rPr>
              <w:t>Lea Golubić</w:t>
            </w:r>
          </w:p>
        </w:tc>
      </w:tr>
      <w:tr w:rsidR="003C0CF5" w:rsidRPr="007E3506" w:rsidTr="00E33312">
        <w:trPr>
          <w:trHeight w:hRule="exact" w:val="256"/>
        </w:trPr>
        <w:tc>
          <w:tcPr>
            <w:tcW w:w="580" w:type="dxa"/>
            <w:shd w:val="clear" w:color="auto" w:fill="D9D9D9"/>
            <w:vAlign w:val="center"/>
          </w:tcPr>
          <w:p w:rsidR="003C0CF5" w:rsidRPr="007E3506" w:rsidRDefault="003C0CF5" w:rsidP="006928C0">
            <w:pPr>
              <w:jc w:val="center"/>
              <w:rPr>
                <w:sz w:val="18"/>
                <w:szCs w:val="18"/>
              </w:rPr>
            </w:pPr>
            <w:r>
              <w:rPr>
                <w:sz w:val="18"/>
                <w:szCs w:val="18"/>
              </w:rPr>
              <w:t>5.</w:t>
            </w:r>
          </w:p>
        </w:tc>
        <w:tc>
          <w:tcPr>
            <w:tcW w:w="2503" w:type="dxa"/>
            <w:noWrap/>
            <w:vAlign w:val="center"/>
          </w:tcPr>
          <w:p w:rsidR="003C0CF5" w:rsidRPr="007E3506" w:rsidRDefault="003C0CF5" w:rsidP="00D5524E">
            <w:pPr>
              <w:rPr>
                <w:sz w:val="18"/>
                <w:szCs w:val="18"/>
              </w:rPr>
            </w:pPr>
            <w:r>
              <w:rPr>
                <w:sz w:val="18"/>
                <w:szCs w:val="18"/>
              </w:rPr>
              <w:t>Kemija</w:t>
            </w:r>
          </w:p>
        </w:tc>
        <w:tc>
          <w:tcPr>
            <w:tcW w:w="1559" w:type="dxa"/>
            <w:noWrap/>
            <w:vAlign w:val="center"/>
          </w:tcPr>
          <w:p w:rsidR="003C0CF5" w:rsidRPr="007E3506" w:rsidRDefault="003C0CF5" w:rsidP="00D5524E">
            <w:pPr>
              <w:jc w:val="center"/>
              <w:rPr>
                <w:b/>
                <w:bCs/>
                <w:sz w:val="18"/>
                <w:szCs w:val="18"/>
              </w:rPr>
            </w:pPr>
            <w:r>
              <w:rPr>
                <w:b/>
                <w:bCs/>
                <w:sz w:val="18"/>
                <w:szCs w:val="18"/>
              </w:rPr>
              <w:t>7.a, 8.a/8.b</w:t>
            </w:r>
          </w:p>
        </w:tc>
        <w:tc>
          <w:tcPr>
            <w:tcW w:w="1120" w:type="dxa"/>
            <w:noWrap/>
            <w:vAlign w:val="center"/>
          </w:tcPr>
          <w:p w:rsidR="003C0CF5" w:rsidRPr="007E3506" w:rsidRDefault="003C0CF5" w:rsidP="00D5524E">
            <w:pPr>
              <w:jc w:val="center"/>
              <w:rPr>
                <w:b/>
                <w:bCs/>
                <w:sz w:val="18"/>
                <w:szCs w:val="18"/>
              </w:rPr>
            </w:pPr>
            <w:r>
              <w:rPr>
                <w:b/>
                <w:bCs/>
                <w:sz w:val="18"/>
                <w:szCs w:val="18"/>
              </w:rPr>
              <w:t>p.p.</w:t>
            </w:r>
          </w:p>
        </w:tc>
        <w:tc>
          <w:tcPr>
            <w:tcW w:w="720" w:type="dxa"/>
            <w:noWrap/>
            <w:vAlign w:val="center"/>
          </w:tcPr>
          <w:p w:rsidR="003C0CF5" w:rsidRPr="007E3506" w:rsidRDefault="003C0CF5" w:rsidP="00D5524E">
            <w:pPr>
              <w:jc w:val="center"/>
              <w:rPr>
                <w:b/>
                <w:bCs/>
                <w:sz w:val="18"/>
                <w:szCs w:val="18"/>
              </w:rPr>
            </w:pPr>
            <w:r>
              <w:rPr>
                <w:b/>
                <w:bCs/>
                <w:sz w:val="18"/>
                <w:szCs w:val="18"/>
              </w:rPr>
              <w:t>2</w:t>
            </w:r>
          </w:p>
        </w:tc>
        <w:tc>
          <w:tcPr>
            <w:tcW w:w="854" w:type="dxa"/>
            <w:vAlign w:val="center"/>
          </w:tcPr>
          <w:p w:rsidR="003C0CF5" w:rsidRPr="007E3506" w:rsidRDefault="003C0CF5" w:rsidP="00D5524E">
            <w:pPr>
              <w:jc w:val="center"/>
              <w:rPr>
                <w:b/>
                <w:bCs/>
                <w:sz w:val="18"/>
                <w:szCs w:val="18"/>
              </w:rPr>
            </w:pPr>
            <w:r>
              <w:rPr>
                <w:b/>
                <w:bCs/>
                <w:sz w:val="18"/>
                <w:szCs w:val="18"/>
              </w:rPr>
              <w:t>70</w:t>
            </w:r>
          </w:p>
        </w:tc>
        <w:tc>
          <w:tcPr>
            <w:tcW w:w="2666" w:type="dxa"/>
            <w:noWrap/>
            <w:vAlign w:val="center"/>
          </w:tcPr>
          <w:p w:rsidR="003C0CF5" w:rsidRPr="007E3506" w:rsidRDefault="003C0CF5" w:rsidP="00D5524E">
            <w:pPr>
              <w:rPr>
                <w:sz w:val="18"/>
                <w:szCs w:val="18"/>
              </w:rPr>
            </w:pPr>
            <w:r>
              <w:rPr>
                <w:sz w:val="18"/>
                <w:szCs w:val="18"/>
              </w:rPr>
              <w:t>Milica Lisjak-Novak</w:t>
            </w:r>
          </w:p>
        </w:tc>
      </w:tr>
      <w:tr w:rsidR="003C0CF5" w:rsidRPr="007E3506" w:rsidTr="00E33312">
        <w:trPr>
          <w:trHeight w:hRule="exact" w:val="287"/>
        </w:trPr>
        <w:tc>
          <w:tcPr>
            <w:tcW w:w="580" w:type="dxa"/>
            <w:shd w:val="clear" w:color="auto" w:fill="D9D9D9"/>
            <w:vAlign w:val="center"/>
          </w:tcPr>
          <w:p w:rsidR="003C0CF5" w:rsidRPr="007E3506" w:rsidRDefault="003C0CF5" w:rsidP="006928C0">
            <w:pPr>
              <w:jc w:val="center"/>
              <w:rPr>
                <w:sz w:val="18"/>
                <w:szCs w:val="18"/>
              </w:rPr>
            </w:pPr>
            <w:r>
              <w:rPr>
                <w:sz w:val="18"/>
                <w:szCs w:val="18"/>
              </w:rPr>
              <w:t>6.</w:t>
            </w:r>
          </w:p>
        </w:tc>
        <w:tc>
          <w:tcPr>
            <w:tcW w:w="2503" w:type="dxa"/>
            <w:noWrap/>
            <w:vAlign w:val="center"/>
          </w:tcPr>
          <w:p w:rsidR="003C0CF5" w:rsidRPr="007E3506" w:rsidRDefault="003C0CF5" w:rsidP="00D5524E">
            <w:pPr>
              <w:rPr>
                <w:sz w:val="18"/>
                <w:szCs w:val="18"/>
              </w:rPr>
            </w:pPr>
            <w:r>
              <w:rPr>
                <w:sz w:val="18"/>
                <w:szCs w:val="18"/>
              </w:rPr>
              <w:t>Fizika</w:t>
            </w:r>
          </w:p>
        </w:tc>
        <w:tc>
          <w:tcPr>
            <w:tcW w:w="1559" w:type="dxa"/>
            <w:noWrap/>
            <w:vAlign w:val="center"/>
          </w:tcPr>
          <w:p w:rsidR="003C0CF5" w:rsidRPr="007E3506" w:rsidRDefault="003C0CF5" w:rsidP="00D5524E">
            <w:pPr>
              <w:jc w:val="center"/>
              <w:rPr>
                <w:b/>
                <w:bCs/>
                <w:sz w:val="18"/>
                <w:szCs w:val="18"/>
              </w:rPr>
            </w:pPr>
            <w:r>
              <w:rPr>
                <w:b/>
                <w:bCs/>
                <w:sz w:val="18"/>
                <w:szCs w:val="18"/>
              </w:rPr>
              <w:t>7.a, 8.a/8.b</w:t>
            </w:r>
          </w:p>
        </w:tc>
        <w:tc>
          <w:tcPr>
            <w:tcW w:w="1120" w:type="dxa"/>
            <w:noWrap/>
            <w:vAlign w:val="center"/>
          </w:tcPr>
          <w:p w:rsidR="003C0CF5" w:rsidRPr="007E3506" w:rsidRDefault="003C0CF5" w:rsidP="00D5524E">
            <w:pPr>
              <w:jc w:val="center"/>
              <w:rPr>
                <w:b/>
                <w:bCs/>
                <w:sz w:val="18"/>
                <w:szCs w:val="18"/>
              </w:rPr>
            </w:pPr>
            <w:r>
              <w:rPr>
                <w:b/>
                <w:bCs/>
                <w:sz w:val="18"/>
                <w:szCs w:val="18"/>
              </w:rPr>
              <w:t>15</w:t>
            </w:r>
            <w:r w:rsidR="00E33312">
              <w:rPr>
                <w:b/>
                <w:bCs/>
                <w:sz w:val="18"/>
                <w:szCs w:val="18"/>
              </w:rPr>
              <w:t>, p.p.</w:t>
            </w:r>
          </w:p>
        </w:tc>
        <w:tc>
          <w:tcPr>
            <w:tcW w:w="720" w:type="dxa"/>
            <w:noWrap/>
            <w:vAlign w:val="center"/>
          </w:tcPr>
          <w:p w:rsidR="003C0CF5" w:rsidRPr="007E3506" w:rsidRDefault="003C0CF5" w:rsidP="00D5524E">
            <w:pPr>
              <w:jc w:val="center"/>
              <w:rPr>
                <w:b/>
                <w:bCs/>
                <w:sz w:val="18"/>
                <w:szCs w:val="18"/>
              </w:rPr>
            </w:pPr>
            <w:r>
              <w:rPr>
                <w:b/>
                <w:bCs/>
                <w:sz w:val="18"/>
                <w:szCs w:val="18"/>
              </w:rPr>
              <w:t>2</w:t>
            </w:r>
          </w:p>
        </w:tc>
        <w:tc>
          <w:tcPr>
            <w:tcW w:w="854" w:type="dxa"/>
            <w:vAlign w:val="center"/>
          </w:tcPr>
          <w:p w:rsidR="003C0CF5" w:rsidRPr="007E3506" w:rsidRDefault="003C0CF5" w:rsidP="00D5524E">
            <w:pPr>
              <w:jc w:val="center"/>
              <w:rPr>
                <w:b/>
                <w:bCs/>
                <w:sz w:val="18"/>
                <w:szCs w:val="18"/>
              </w:rPr>
            </w:pPr>
            <w:r>
              <w:rPr>
                <w:b/>
                <w:bCs/>
                <w:sz w:val="18"/>
                <w:szCs w:val="18"/>
              </w:rPr>
              <w:t>70</w:t>
            </w:r>
          </w:p>
        </w:tc>
        <w:tc>
          <w:tcPr>
            <w:tcW w:w="2666" w:type="dxa"/>
            <w:noWrap/>
            <w:vAlign w:val="center"/>
          </w:tcPr>
          <w:p w:rsidR="003C0CF5" w:rsidRPr="007E3506" w:rsidRDefault="003C0CF5" w:rsidP="00D5524E">
            <w:pPr>
              <w:rPr>
                <w:sz w:val="18"/>
                <w:szCs w:val="18"/>
              </w:rPr>
            </w:pPr>
            <w:r>
              <w:rPr>
                <w:sz w:val="18"/>
                <w:szCs w:val="18"/>
              </w:rPr>
              <w:t>Fizika</w:t>
            </w:r>
          </w:p>
        </w:tc>
      </w:tr>
      <w:tr w:rsidR="003C0CF5" w:rsidRPr="007E3506" w:rsidTr="00E33312">
        <w:trPr>
          <w:trHeight w:val="379"/>
        </w:trPr>
        <w:tc>
          <w:tcPr>
            <w:tcW w:w="580" w:type="dxa"/>
            <w:shd w:val="clear" w:color="auto" w:fill="D9D9D9"/>
            <w:vAlign w:val="center"/>
          </w:tcPr>
          <w:p w:rsidR="003C0CF5" w:rsidRPr="007E3506" w:rsidRDefault="003C0CF5" w:rsidP="006928C0">
            <w:pPr>
              <w:ind w:right="-23"/>
              <w:jc w:val="center"/>
              <w:rPr>
                <w:b/>
                <w:bCs/>
                <w:iCs w:val="0"/>
                <w:sz w:val="18"/>
                <w:szCs w:val="18"/>
              </w:rPr>
            </w:pPr>
          </w:p>
        </w:tc>
        <w:tc>
          <w:tcPr>
            <w:tcW w:w="2503" w:type="dxa"/>
            <w:shd w:val="clear" w:color="auto" w:fill="D9D9D9"/>
            <w:noWrap/>
            <w:vAlign w:val="center"/>
          </w:tcPr>
          <w:p w:rsidR="003C0CF5" w:rsidRPr="007E3506" w:rsidRDefault="003C0CF5" w:rsidP="006928C0">
            <w:pPr>
              <w:ind w:right="-23"/>
              <w:jc w:val="center"/>
              <w:rPr>
                <w:b/>
                <w:bCs/>
                <w:iCs w:val="0"/>
                <w:sz w:val="18"/>
                <w:szCs w:val="18"/>
              </w:rPr>
            </w:pPr>
          </w:p>
        </w:tc>
        <w:tc>
          <w:tcPr>
            <w:tcW w:w="1559" w:type="dxa"/>
            <w:shd w:val="clear" w:color="auto" w:fill="D9D9D9"/>
            <w:noWrap/>
            <w:vAlign w:val="center"/>
          </w:tcPr>
          <w:p w:rsidR="003C0CF5" w:rsidRPr="007E3506" w:rsidRDefault="003C0CF5" w:rsidP="006928C0">
            <w:pPr>
              <w:jc w:val="center"/>
              <w:rPr>
                <w:b/>
                <w:bCs/>
                <w:iCs w:val="0"/>
                <w:sz w:val="18"/>
                <w:szCs w:val="18"/>
              </w:rPr>
            </w:pPr>
          </w:p>
        </w:tc>
        <w:tc>
          <w:tcPr>
            <w:tcW w:w="1120" w:type="dxa"/>
            <w:shd w:val="clear" w:color="auto" w:fill="D9D9D9"/>
            <w:noWrap/>
            <w:vAlign w:val="center"/>
          </w:tcPr>
          <w:p w:rsidR="003C0CF5" w:rsidRPr="007E3506" w:rsidRDefault="003C0CF5" w:rsidP="006928C0">
            <w:pPr>
              <w:jc w:val="center"/>
              <w:rPr>
                <w:b/>
                <w:bCs/>
                <w:iCs w:val="0"/>
                <w:sz w:val="18"/>
                <w:szCs w:val="18"/>
              </w:rPr>
            </w:pPr>
          </w:p>
        </w:tc>
        <w:tc>
          <w:tcPr>
            <w:tcW w:w="720" w:type="dxa"/>
            <w:shd w:val="clear" w:color="auto" w:fill="D9D9D9"/>
            <w:noWrap/>
            <w:vAlign w:val="center"/>
          </w:tcPr>
          <w:p w:rsidR="003C0CF5" w:rsidRPr="007E3506" w:rsidRDefault="003C0CF5" w:rsidP="006928C0">
            <w:pPr>
              <w:jc w:val="center"/>
              <w:rPr>
                <w:b/>
                <w:bCs/>
                <w:iCs w:val="0"/>
                <w:sz w:val="18"/>
                <w:szCs w:val="18"/>
              </w:rPr>
            </w:pPr>
          </w:p>
        </w:tc>
        <w:tc>
          <w:tcPr>
            <w:tcW w:w="854" w:type="dxa"/>
            <w:shd w:val="clear" w:color="auto" w:fill="D9D9D9"/>
            <w:vAlign w:val="center"/>
          </w:tcPr>
          <w:p w:rsidR="003C0CF5" w:rsidRPr="007E3506" w:rsidRDefault="003C0CF5" w:rsidP="006928C0">
            <w:pPr>
              <w:jc w:val="center"/>
              <w:rPr>
                <w:b/>
                <w:bCs/>
                <w:iCs w:val="0"/>
                <w:sz w:val="18"/>
                <w:szCs w:val="18"/>
              </w:rPr>
            </w:pPr>
          </w:p>
        </w:tc>
        <w:tc>
          <w:tcPr>
            <w:tcW w:w="2666" w:type="dxa"/>
            <w:shd w:val="clear" w:color="auto" w:fill="D9D9D9"/>
            <w:noWrap/>
            <w:vAlign w:val="center"/>
          </w:tcPr>
          <w:p w:rsidR="003C0CF5" w:rsidRPr="007E3506" w:rsidRDefault="003C0CF5" w:rsidP="006928C0">
            <w:pPr>
              <w:jc w:val="center"/>
              <w:rPr>
                <w:sz w:val="18"/>
                <w:szCs w:val="18"/>
              </w:rPr>
            </w:pPr>
          </w:p>
        </w:tc>
      </w:tr>
    </w:tbl>
    <w:p w:rsidR="00183C31" w:rsidRDefault="00183C31" w:rsidP="00190BE9">
      <w:pPr>
        <w:jc w:val="both"/>
        <w:rPr>
          <w:bCs/>
          <w:lang w:eastAsia="hr-HR"/>
        </w:rPr>
      </w:pPr>
    </w:p>
    <w:p w:rsidR="00041972" w:rsidRDefault="00041972" w:rsidP="00190BE9">
      <w:pPr>
        <w:jc w:val="both"/>
        <w:rPr>
          <w:bCs/>
          <w:lang w:eastAsia="hr-HR"/>
        </w:rPr>
      </w:pPr>
    </w:p>
    <w:p w:rsidR="00041972" w:rsidRDefault="00041972" w:rsidP="00190BE9">
      <w:pPr>
        <w:jc w:val="both"/>
        <w:rPr>
          <w:bCs/>
          <w:lang w:eastAsia="hr-HR"/>
        </w:rPr>
      </w:pPr>
    </w:p>
    <w:p w:rsidR="003C504F" w:rsidRDefault="003C504F" w:rsidP="00190BE9">
      <w:pPr>
        <w:jc w:val="both"/>
        <w:rPr>
          <w:bCs/>
          <w:lang w:eastAsia="hr-HR"/>
        </w:rPr>
      </w:pPr>
    </w:p>
    <w:p w:rsidR="003C504F" w:rsidRDefault="003C504F" w:rsidP="00190BE9">
      <w:pPr>
        <w:jc w:val="both"/>
        <w:rPr>
          <w:bCs/>
          <w:lang w:eastAsia="hr-HR"/>
        </w:rPr>
      </w:pPr>
    </w:p>
    <w:p w:rsidR="00041972" w:rsidRDefault="00041972" w:rsidP="00190BE9">
      <w:pPr>
        <w:jc w:val="both"/>
        <w:rPr>
          <w:bCs/>
          <w:lang w:eastAsia="hr-HR"/>
        </w:rPr>
      </w:pPr>
    </w:p>
    <w:p w:rsidR="00041972" w:rsidRDefault="00041972" w:rsidP="00190BE9">
      <w:pPr>
        <w:jc w:val="both"/>
        <w:rPr>
          <w:bCs/>
          <w:lang w:eastAsia="hr-HR"/>
        </w:rPr>
      </w:pPr>
    </w:p>
    <w:p w:rsidR="00041972" w:rsidRDefault="00041972" w:rsidP="00190BE9">
      <w:pPr>
        <w:jc w:val="both"/>
        <w:rPr>
          <w:bCs/>
          <w:lang w:eastAsia="hr-HR"/>
        </w:rPr>
      </w:pPr>
    </w:p>
    <w:p w:rsidR="00041972" w:rsidRDefault="00041972" w:rsidP="00190BE9">
      <w:pPr>
        <w:jc w:val="both"/>
        <w:rPr>
          <w:bCs/>
          <w:lang w:eastAsia="hr-HR"/>
        </w:rPr>
      </w:pPr>
    </w:p>
    <w:p w:rsidR="00041972" w:rsidRPr="002710DA" w:rsidRDefault="00041972" w:rsidP="00190BE9">
      <w:pPr>
        <w:jc w:val="both"/>
        <w:rPr>
          <w:bCs/>
          <w:lang w:eastAsia="hr-HR"/>
        </w:rPr>
      </w:pPr>
    </w:p>
    <w:p w:rsidR="00183C31" w:rsidRPr="002710DA" w:rsidRDefault="00183C31" w:rsidP="006928C0">
      <w:pPr>
        <w:pStyle w:val="Naslov3"/>
      </w:pPr>
      <w:bookmarkStart w:id="43" w:name="_Toc82696568"/>
      <w:r w:rsidRPr="002710DA">
        <w:rPr>
          <w:lang w:eastAsia="hr-HR"/>
        </w:rPr>
        <w:lastRenderedPageBreak/>
        <w:t>5.2.3. Tjedni i godišnji broj nastavnih sati dodatne nastave</w:t>
      </w:r>
      <w:bookmarkEnd w:id="43"/>
    </w:p>
    <w:p w:rsidR="00183C31" w:rsidRPr="002710DA" w:rsidRDefault="00183C31" w:rsidP="00190BE9">
      <w:pPr>
        <w:jc w:val="both"/>
        <w:rPr>
          <w:bCs/>
        </w:rPr>
      </w:pPr>
    </w:p>
    <w:tbl>
      <w:tblPr>
        <w:tblW w:w="9262"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80"/>
        <w:gridCol w:w="2819"/>
        <w:gridCol w:w="1153"/>
        <w:gridCol w:w="950"/>
        <w:gridCol w:w="720"/>
        <w:gridCol w:w="720"/>
        <w:gridCol w:w="2320"/>
      </w:tblGrid>
      <w:tr w:rsidR="00183C31" w:rsidRPr="007E3506" w:rsidTr="005E5D07">
        <w:trPr>
          <w:trHeight w:val="389"/>
        </w:trPr>
        <w:tc>
          <w:tcPr>
            <w:tcW w:w="580" w:type="dxa"/>
            <w:vMerge w:val="restart"/>
            <w:shd w:val="clear" w:color="auto" w:fill="D9D9D9"/>
            <w:vAlign w:val="center"/>
          </w:tcPr>
          <w:p w:rsidR="00183C31" w:rsidRPr="007E3506" w:rsidRDefault="00183C31" w:rsidP="00FC6178">
            <w:pPr>
              <w:spacing w:after="0"/>
              <w:jc w:val="center"/>
              <w:rPr>
                <w:b/>
                <w:bCs/>
                <w:sz w:val="18"/>
                <w:szCs w:val="18"/>
              </w:rPr>
            </w:pPr>
            <w:r w:rsidRPr="007E3506">
              <w:rPr>
                <w:b/>
                <w:bCs/>
                <w:sz w:val="18"/>
                <w:szCs w:val="18"/>
              </w:rPr>
              <w:t>Red.</w:t>
            </w:r>
          </w:p>
          <w:p w:rsidR="00183C31" w:rsidRPr="007E3506" w:rsidRDefault="00183C31" w:rsidP="00FC6178">
            <w:pPr>
              <w:spacing w:after="0"/>
              <w:jc w:val="center"/>
              <w:rPr>
                <w:b/>
                <w:bCs/>
                <w:sz w:val="18"/>
                <w:szCs w:val="18"/>
              </w:rPr>
            </w:pPr>
            <w:r w:rsidRPr="007E3506">
              <w:rPr>
                <w:b/>
                <w:bCs/>
                <w:sz w:val="18"/>
                <w:szCs w:val="18"/>
              </w:rPr>
              <w:t>broj</w:t>
            </w:r>
          </w:p>
        </w:tc>
        <w:tc>
          <w:tcPr>
            <w:tcW w:w="2819" w:type="dxa"/>
            <w:vMerge w:val="restart"/>
            <w:shd w:val="clear" w:color="auto" w:fill="D9D9D9"/>
            <w:noWrap/>
            <w:vAlign w:val="center"/>
          </w:tcPr>
          <w:p w:rsidR="00183C31" w:rsidRPr="007E3506" w:rsidRDefault="00183C31" w:rsidP="00FC6178">
            <w:pPr>
              <w:spacing w:after="0"/>
              <w:jc w:val="center"/>
              <w:rPr>
                <w:b/>
                <w:bCs/>
                <w:sz w:val="18"/>
                <w:szCs w:val="18"/>
              </w:rPr>
            </w:pPr>
            <w:r w:rsidRPr="007E3506">
              <w:rPr>
                <w:b/>
                <w:bCs/>
                <w:sz w:val="18"/>
                <w:szCs w:val="18"/>
              </w:rPr>
              <w:t>Nastavni predmet</w:t>
            </w:r>
          </w:p>
        </w:tc>
        <w:tc>
          <w:tcPr>
            <w:tcW w:w="1153" w:type="dxa"/>
            <w:vMerge w:val="restart"/>
            <w:shd w:val="clear" w:color="auto" w:fill="D9D9D9"/>
            <w:noWrap/>
            <w:vAlign w:val="center"/>
          </w:tcPr>
          <w:p w:rsidR="00183C31" w:rsidRPr="007E3506" w:rsidRDefault="00183C31" w:rsidP="00FC6178">
            <w:pPr>
              <w:spacing w:after="0"/>
              <w:jc w:val="center"/>
              <w:rPr>
                <w:b/>
                <w:bCs/>
                <w:sz w:val="18"/>
                <w:szCs w:val="18"/>
              </w:rPr>
            </w:pPr>
            <w:r w:rsidRPr="007E3506">
              <w:rPr>
                <w:b/>
                <w:bCs/>
                <w:sz w:val="18"/>
                <w:szCs w:val="18"/>
              </w:rPr>
              <w:t>Razred grupa</w:t>
            </w:r>
          </w:p>
        </w:tc>
        <w:tc>
          <w:tcPr>
            <w:tcW w:w="950" w:type="dxa"/>
            <w:vMerge w:val="restart"/>
            <w:shd w:val="clear" w:color="auto" w:fill="D9D9D9"/>
            <w:noWrap/>
            <w:vAlign w:val="center"/>
          </w:tcPr>
          <w:p w:rsidR="00183C31" w:rsidRPr="007E3506" w:rsidRDefault="00183C31" w:rsidP="00FC6178">
            <w:pPr>
              <w:spacing w:after="0"/>
              <w:jc w:val="center"/>
              <w:rPr>
                <w:b/>
                <w:bCs/>
                <w:sz w:val="18"/>
                <w:szCs w:val="18"/>
              </w:rPr>
            </w:pPr>
            <w:r w:rsidRPr="007E3506">
              <w:rPr>
                <w:b/>
                <w:bCs/>
                <w:sz w:val="18"/>
                <w:szCs w:val="18"/>
              </w:rPr>
              <w:t>Broj učenika</w:t>
            </w:r>
          </w:p>
        </w:tc>
        <w:tc>
          <w:tcPr>
            <w:tcW w:w="1440" w:type="dxa"/>
            <w:gridSpan w:val="2"/>
            <w:shd w:val="clear" w:color="auto" w:fill="D9D9D9"/>
            <w:noWrap/>
            <w:vAlign w:val="center"/>
          </w:tcPr>
          <w:p w:rsidR="00183C31" w:rsidRPr="007E3506" w:rsidRDefault="00183C31" w:rsidP="00FC6178">
            <w:pPr>
              <w:spacing w:after="0"/>
              <w:jc w:val="center"/>
              <w:rPr>
                <w:b/>
                <w:bCs/>
                <w:sz w:val="18"/>
                <w:szCs w:val="18"/>
              </w:rPr>
            </w:pPr>
            <w:r w:rsidRPr="007E3506">
              <w:rPr>
                <w:b/>
                <w:bCs/>
                <w:sz w:val="18"/>
                <w:szCs w:val="18"/>
              </w:rPr>
              <w:t>Planirani broj sati</w:t>
            </w:r>
          </w:p>
        </w:tc>
        <w:tc>
          <w:tcPr>
            <w:tcW w:w="2320" w:type="dxa"/>
            <w:vMerge w:val="restart"/>
            <w:shd w:val="clear" w:color="auto" w:fill="D9D9D9"/>
            <w:noWrap/>
            <w:vAlign w:val="center"/>
          </w:tcPr>
          <w:p w:rsidR="00183C31" w:rsidRPr="007E3506" w:rsidRDefault="00183C31" w:rsidP="00FC6178">
            <w:pPr>
              <w:spacing w:after="0"/>
              <w:jc w:val="center"/>
              <w:rPr>
                <w:b/>
                <w:bCs/>
                <w:sz w:val="18"/>
                <w:szCs w:val="18"/>
              </w:rPr>
            </w:pPr>
            <w:r w:rsidRPr="007E3506">
              <w:rPr>
                <w:b/>
                <w:bCs/>
                <w:sz w:val="18"/>
                <w:szCs w:val="18"/>
              </w:rPr>
              <w:t>Ime i prezime učitelja izvršitelja</w:t>
            </w:r>
          </w:p>
        </w:tc>
      </w:tr>
      <w:tr w:rsidR="00183C31" w:rsidRPr="007E3506" w:rsidTr="005E5D07">
        <w:trPr>
          <w:trHeight w:val="232"/>
        </w:trPr>
        <w:tc>
          <w:tcPr>
            <w:tcW w:w="580" w:type="dxa"/>
            <w:vMerge/>
            <w:shd w:val="clear" w:color="auto" w:fill="D9D9D9"/>
            <w:vAlign w:val="center"/>
          </w:tcPr>
          <w:p w:rsidR="00183C31" w:rsidRPr="007E3506" w:rsidRDefault="00183C31" w:rsidP="00FC6178">
            <w:pPr>
              <w:spacing w:after="0"/>
              <w:jc w:val="center"/>
              <w:rPr>
                <w:sz w:val="18"/>
                <w:szCs w:val="18"/>
              </w:rPr>
            </w:pPr>
          </w:p>
        </w:tc>
        <w:tc>
          <w:tcPr>
            <w:tcW w:w="2819" w:type="dxa"/>
            <w:vMerge/>
            <w:noWrap/>
            <w:vAlign w:val="center"/>
          </w:tcPr>
          <w:p w:rsidR="00183C31" w:rsidRPr="007E3506" w:rsidRDefault="00183C31" w:rsidP="00FC6178">
            <w:pPr>
              <w:spacing w:after="0"/>
              <w:jc w:val="center"/>
              <w:rPr>
                <w:sz w:val="18"/>
                <w:szCs w:val="18"/>
              </w:rPr>
            </w:pPr>
          </w:p>
        </w:tc>
        <w:tc>
          <w:tcPr>
            <w:tcW w:w="1153" w:type="dxa"/>
            <w:vMerge/>
            <w:noWrap/>
            <w:vAlign w:val="center"/>
          </w:tcPr>
          <w:p w:rsidR="00183C31" w:rsidRPr="007E3506" w:rsidRDefault="00183C31" w:rsidP="00FC6178">
            <w:pPr>
              <w:spacing w:after="0"/>
              <w:jc w:val="center"/>
              <w:rPr>
                <w:b/>
                <w:bCs/>
                <w:sz w:val="18"/>
                <w:szCs w:val="18"/>
              </w:rPr>
            </w:pPr>
          </w:p>
        </w:tc>
        <w:tc>
          <w:tcPr>
            <w:tcW w:w="950" w:type="dxa"/>
            <w:vMerge/>
            <w:noWrap/>
            <w:vAlign w:val="center"/>
          </w:tcPr>
          <w:p w:rsidR="00183C31" w:rsidRPr="007E3506" w:rsidRDefault="00183C31" w:rsidP="00FC6178">
            <w:pPr>
              <w:spacing w:after="0"/>
              <w:jc w:val="center"/>
              <w:rPr>
                <w:b/>
                <w:bCs/>
                <w:sz w:val="18"/>
                <w:szCs w:val="18"/>
              </w:rPr>
            </w:pPr>
          </w:p>
        </w:tc>
        <w:tc>
          <w:tcPr>
            <w:tcW w:w="720" w:type="dxa"/>
            <w:noWrap/>
            <w:vAlign w:val="center"/>
          </w:tcPr>
          <w:p w:rsidR="00183C31" w:rsidRPr="007E3506" w:rsidRDefault="00183C31" w:rsidP="00FC6178">
            <w:pPr>
              <w:spacing w:after="0"/>
              <w:jc w:val="center"/>
              <w:rPr>
                <w:b/>
                <w:bCs/>
                <w:sz w:val="18"/>
                <w:szCs w:val="18"/>
              </w:rPr>
            </w:pPr>
            <w:r w:rsidRPr="007E3506">
              <w:rPr>
                <w:b/>
                <w:bCs/>
                <w:sz w:val="18"/>
                <w:szCs w:val="18"/>
              </w:rPr>
              <w:t>T</w:t>
            </w:r>
          </w:p>
        </w:tc>
        <w:tc>
          <w:tcPr>
            <w:tcW w:w="720" w:type="dxa"/>
            <w:vAlign w:val="center"/>
          </w:tcPr>
          <w:p w:rsidR="00183C31" w:rsidRPr="007E3506" w:rsidRDefault="00183C31" w:rsidP="00FC6178">
            <w:pPr>
              <w:spacing w:after="0"/>
              <w:jc w:val="center"/>
              <w:rPr>
                <w:b/>
                <w:bCs/>
                <w:sz w:val="18"/>
                <w:szCs w:val="18"/>
              </w:rPr>
            </w:pPr>
            <w:r w:rsidRPr="007E3506">
              <w:rPr>
                <w:b/>
                <w:bCs/>
                <w:sz w:val="18"/>
                <w:szCs w:val="18"/>
              </w:rPr>
              <w:t>G</w:t>
            </w:r>
          </w:p>
        </w:tc>
        <w:tc>
          <w:tcPr>
            <w:tcW w:w="2320" w:type="dxa"/>
            <w:vMerge/>
            <w:noWrap/>
            <w:vAlign w:val="center"/>
          </w:tcPr>
          <w:p w:rsidR="00183C31" w:rsidRPr="007E3506" w:rsidRDefault="00183C31" w:rsidP="00FC6178">
            <w:pPr>
              <w:spacing w:after="0"/>
              <w:jc w:val="center"/>
              <w:rPr>
                <w:sz w:val="18"/>
                <w:szCs w:val="18"/>
              </w:rPr>
            </w:pPr>
          </w:p>
        </w:tc>
      </w:tr>
      <w:tr w:rsidR="005E5D07" w:rsidRPr="007E3506" w:rsidTr="005E5D07">
        <w:trPr>
          <w:trHeight w:val="379"/>
        </w:trPr>
        <w:tc>
          <w:tcPr>
            <w:tcW w:w="580" w:type="dxa"/>
            <w:shd w:val="clear" w:color="auto" w:fill="D9D9D9"/>
            <w:vAlign w:val="center"/>
          </w:tcPr>
          <w:p w:rsidR="005E5D07" w:rsidRPr="007E3506" w:rsidRDefault="005E5D07" w:rsidP="00A435D4">
            <w:pPr>
              <w:spacing w:after="0"/>
              <w:jc w:val="center"/>
              <w:rPr>
                <w:sz w:val="18"/>
                <w:szCs w:val="18"/>
              </w:rPr>
            </w:pPr>
            <w:r w:rsidRPr="007E3506">
              <w:rPr>
                <w:sz w:val="18"/>
                <w:szCs w:val="18"/>
              </w:rPr>
              <w:t>1.</w:t>
            </w:r>
          </w:p>
        </w:tc>
        <w:tc>
          <w:tcPr>
            <w:tcW w:w="2819" w:type="dxa"/>
            <w:noWrap/>
            <w:vAlign w:val="center"/>
          </w:tcPr>
          <w:p w:rsidR="005E5D07" w:rsidRPr="007E3506" w:rsidRDefault="00EE681C" w:rsidP="00FC6178">
            <w:pPr>
              <w:spacing w:after="0"/>
              <w:rPr>
                <w:sz w:val="18"/>
                <w:szCs w:val="18"/>
              </w:rPr>
            </w:pPr>
            <w:r>
              <w:rPr>
                <w:sz w:val="18"/>
                <w:szCs w:val="18"/>
              </w:rPr>
              <w:t>Matematika</w:t>
            </w:r>
          </w:p>
        </w:tc>
        <w:tc>
          <w:tcPr>
            <w:tcW w:w="1153" w:type="dxa"/>
            <w:noWrap/>
            <w:vAlign w:val="center"/>
          </w:tcPr>
          <w:p w:rsidR="005E5D07" w:rsidRPr="007E3506" w:rsidRDefault="00196031" w:rsidP="00874BC1">
            <w:pPr>
              <w:spacing w:after="0"/>
              <w:jc w:val="center"/>
              <w:rPr>
                <w:b/>
                <w:bCs/>
                <w:sz w:val="18"/>
                <w:szCs w:val="18"/>
              </w:rPr>
            </w:pPr>
            <w:r>
              <w:rPr>
                <w:b/>
                <w:bCs/>
                <w:sz w:val="18"/>
                <w:szCs w:val="18"/>
              </w:rPr>
              <w:t>1.a</w:t>
            </w:r>
          </w:p>
        </w:tc>
        <w:tc>
          <w:tcPr>
            <w:tcW w:w="950" w:type="dxa"/>
            <w:noWrap/>
            <w:vAlign w:val="center"/>
          </w:tcPr>
          <w:p w:rsidR="005E5D07" w:rsidRPr="007E3506" w:rsidRDefault="003C0CF5" w:rsidP="00FC6178">
            <w:pPr>
              <w:spacing w:after="0"/>
              <w:jc w:val="center"/>
              <w:rPr>
                <w:b/>
                <w:bCs/>
                <w:sz w:val="18"/>
                <w:szCs w:val="18"/>
              </w:rPr>
            </w:pPr>
            <w:r>
              <w:rPr>
                <w:b/>
                <w:bCs/>
                <w:sz w:val="18"/>
                <w:szCs w:val="18"/>
              </w:rPr>
              <w:t>5-7</w:t>
            </w:r>
          </w:p>
        </w:tc>
        <w:tc>
          <w:tcPr>
            <w:tcW w:w="720" w:type="dxa"/>
            <w:noWrap/>
            <w:vAlign w:val="center"/>
          </w:tcPr>
          <w:p w:rsidR="005E5D07" w:rsidRPr="007E3506" w:rsidRDefault="00196031" w:rsidP="00FC6178">
            <w:pPr>
              <w:spacing w:after="0"/>
              <w:jc w:val="center"/>
              <w:rPr>
                <w:b/>
                <w:bCs/>
                <w:sz w:val="18"/>
                <w:szCs w:val="18"/>
              </w:rPr>
            </w:pPr>
            <w:r>
              <w:rPr>
                <w:b/>
                <w:bCs/>
                <w:sz w:val="18"/>
                <w:szCs w:val="18"/>
              </w:rPr>
              <w:t>0,5</w:t>
            </w:r>
          </w:p>
        </w:tc>
        <w:tc>
          <w:tcPr>
            <w:tcW w:w="720" w:type="dxa"/>
            <w:vAlign w:val="center"/>
          </w:tcPr>
          <w:p w:rsidR="005E5D07" w:rsidRPr="007E3506" w:rsidRDefault="00196031" w:rsidP="00FC6178">
            <w:pPr>
              <w:spacing w:after="0"/>
              <w:jc w:val="center"/>
              <w:rPr>
                <w:b/>
                <w:bCs/>
                <w:sz w:val="18"/>
                <w:szCs w:val="18"/>
              </w:rPr>
            </w:pPr>
            <w:r>
              <w:rPr>
                <w:b/>
                <w:bCs/>
                <w:sz w:val="18"/>
                <w:szCs w:val="18"/>
              </w:rPr>
              <w:t>16</w:t>
            </w:r>
          </w:p>
        </w:tc>
        <w:tc>
          <w:tcPr>
            <w:tcW w:w="2320" w:type="dxa"/>
            <w:noWrap/>
            <w:vAlign w:val="center"/>
          </w:tcPr>
          <w:p w:rsidR="005E5D07" w:rsidRPr="007E3506" w:rsidRDefault="00196031" w:rsidP="00FC6178">
            <w:pPr>
              <w:spacing w:after="0"/>
              <w:rPr>
                <w:sz w:val="18"/>
                <w:szCs w:val="18"/>
              </w:rPr>
            </w:pPr>
            <w:r>
              <w:rPr>
                <w:sz w:val="18"/>
                <w:szCs w:val="18"/>
              </w:rPr>
              <w:t xml:space="preserve">Štefica Marodi </w:t>
            </w:r>
            <w:proofErr w:type="spellStart"/>
            <w:r>
              <w:rPr>
                <w:sz w:val="18"/>
                <w:szCs w:val="18"/>
              </w:rPr>
              <w:t>Hatlak</w:t>
            </w:r>
            <w:proofErr w:type="spellEnd"/>
          </w:p>
        </w:tc>
      </w:tr>
      <w:tr w:rsidR="005E5D07" w:rsidRPr="007E3506" w:rsidTr="005E5D07">
        <w:trPr>
          <w:trHeight w:val="379"/>
        </w:trPr>
        <w:tc>
          <w:tcPr>
            <w:tcW w:w="580" w:type="dxa"/>
            <w:shd w:val="clear" w:color="auto" w:fill="D9D9D9"/>
            <w:vAlign w:val="center"/>
          </w:tcPr>
          <w:p w:rsidR="005E5D07" w:rsidRPr="007E3506" w:rsidRDefault="005E5D07" w:rsidP="00A435D4">
            <w:pPr>
              <w:spacing w:after="0"/>
              <w:jc w:val="center"/>
              <w:rPr>
                <w:sz w:val="18"/>
                <w:szCs w:val="18"/>
              </w:rPr>
            </w:pPr>
            <w:r w:rsidRPr="007E3506">
              <w:rPr>
                <w:sz w:val="18"/>
                <w:szCs w:val="18"/>
              </w:rPr>
              <w:t>2.</w:t>
            </w:r>
          </w:p>
        </w:tc>
        <w:tc>
          <w:tcPr>
            <w:tcW w:w="2819" w:type="dxa"/>
            <w:noWrap/>
            <w:vAlign w:val="center"/>
          </w:tcPr>
          <w:p w:rsidR="005E5D07" w:rsidRPr="007E3506" w:rsidRDefault="00EE681C" w:rsidP="00FC6178">
            <w:pPr>
              <w:spacing w:after="0"/>
              <w:rPr>
                <w:sz w:val="18"/>
                <w:szCs w:val="18"/>
              </w:rPr>
            </w:pPr>
            <w:r>
              <w:rPr>
                <w:sz w:val="18"/>
                <w:szCs w:val="18"/>
              </w:rPr>
              <w:t>Matematika</w:t>
            </w:r>
          </w:p>
        </w:tc>
        <w:tc>
          <w:tcPr>
            <w:tcW w:w="1153" w:type="dxa"/>
            <w:noWrap/>
            <w:vAlign w:val="center"/>
          </w:tcPr>
          <w:p w:rsidR="005E5D07" w:rsidRPr="007E3506" w:rsidRDefault="00196031" w:rsidP="00874BC1">
            <w:pPr>
              <w:spacing w:after="0"/>
              <w:jc w:val="center"/>
              <w:rPr>
                <w:b/>
                <w:bCs/>
                <w:sz w:val="18"/>
                <w:szCs w:val="18"/>
              </w:rPr>
            </w:pPr>
            <w:r>
              <w:rPr>
                <w:b/>
                <w:bCs/>
                <w:sz w:val="18"/>
                <w:szCs w:val="18"/>
              </w:rPr>
              <w:t>2.a</w:t>
            </w:r>
          </w:p>
        </w:tc>
        <w:tc>
          <w:tcPr>
            <w:tcW w:w="950" w:type="dxa"/>
            <w:noWrap/>
            <w:vAlign w:val="center"/>
          </w:tcPr>
          <w:p w:rsidR="005E5D07" w:rsidRPr="007E3506" w:rsidRDefault="003C0CF5" w:rsidP="00FC6178">
            <w:pPr>
              <w:spacing w:after="0"/>
              <w:jc w:val="center"/>
              <w:rPr>
                <w:b/>
                <w:bCs/>
                <w:sz w:val="18"/>
                <w:szCs w:val="18"/>
              </w:rPr>
            </w:pPr>
            <w:r>
              <w:rPr>
                <w:b/>
                <w:bCs/>
                <w:sz w:val="18"/>
                <w:szCs w:val="18"/>
              </w:rPr>
              <w:t>6</w:t>
            </w:r>
          </w:p>
        </w:tc>
        <w:tc>
          <w:tcPr>
            <w:tcW w:w="720" w:type="dxa"/>
            <w:noWrap/>
            <w:vAlign w:val="center"/>
          </w:tcPr>
          <w:p w:rsidR="005E5D07" w:rsidRPr="007E3506" w:rsidRDefault="00196031" w:rsidP="00FC6178">
            <w:pPr>
              <w:spacing w:after="0"/>
              <w:jc w:val="center"/>
              <w:rPr>
                <w:b/>
                <w:bCs/>
                <w:sz w:val="18"/>
                <w:szCs w:val="18"/>
              </w:rPr>
            </w:pPr>
            <w:r>
              <w:rPr>
                <w:b/>
                <w:bCs/>
                <w:sz w:val="18"/>
                <w:szCs w:val="18"/>
              </w:rPr>
              <w:t>1</w:t>
            </w:r>
          </w:p>
        </w:tc>
        <w:tc>
          <w:tcPr>
            <w:tcW w:w="720" w:type="dxa"/>
            <w:vAlign w:val="center"/>
          </w:tcPr>
          <w:p w:rsidR="005E5D07" w:rsidRPr="007E3506" w:rsidRDefault="00196031" w:rsidP="00FC6178">
            <w:pPr>
              <w:spacing w:after="0"/>
              <w:jc w:val="center"/>
              <w:rPr>
                <w:b/>
                <w:bCs/>
                <w:sz w:val="18"/>
                <w:szCs w:val="18"/>
              </w:rPr>
            </w:pPr>
            <w:r>
              <w:rPr>
                <w:b/>
                <w:bCs/>
                <w:sz w:val="18"/>
                <w:szCs w:val="18"/>
              </w:rPr>
              <w:t>35</w:t>
            </w:r>
          </w:p>
        </w:tc>
        <w:tc>
          <w:tcPr>
            <w:tcW w:w="2320" w:type="dxa"/>
            <w:noWrap/>
            <w:vAlign w:val="center"/>
          </w:tcPr>
          <w:p w:rsidR="005E5D07" w:rsidRPr="007E3506" w:rsidRDefault="00196031" w:rsidP="00FC6178">
            <w:pPr>
              <w:spacing w:after="0"/>
              <w:rPr>
                <w:sz w:val="18"/>
                <w:szCs w:val="18"/>
              </w:rPr>
            </w:pPr>
            <w:r>
              <w:rPr>
                <w:sz w:val="18"/>
                <w:szCs w:val="18"/>
              </w:rPr>
              <w:t>Tatjana Kovačić</w:t>
            </w:r>
          </w:p>
        </w:tc>
      </w:tr>
      <w:tr w:rsidR="005E5D07" w:rsidRPr="007E3506" w:rsidTr="005E5D07">
        <w:trPr>
          <w:trHeight w:hRule="exact" w:val="340"/>
        </w:trPr>
        <w:tc>
          <w:tcPr>
            <w:tcW w:w="580" w:type="dxa"/>
            <w:shd w:val="clear" w:color="auto" w:fill="D9D9D9"/>
            <w:vAlign w:val="center"/>
          </w:tcPr>
          <w:p w:rsidR="005E5D07" w:rsidRPr="007E3506" w:rsidRDefault="005E5D07" w:rsidP="00A435D4">
            <w:pPr>
              <w:spacing w:after="0"/>
              <w:jc w:val="center"/>
              <w:rPr>
                <w:sz w:val="18"/>
                <w:szCs w:val="18"/>
              </w:rPr>
            </w:pPr>
            <w:r w:rsidRPr="007E3506">
              <w:rPr>
                <w:sz w:val="18"/>
                <w:szCs w:val="18"/>
              </w:rPr>
              <w:t>3.</w:t>
            </w:r>
          </w:p>
        </w:tc>
        <w:tc>
          <w:tcPr>
            <w:tcW w:w="2819" w:type="dxa"/>
            <w:noWrap/>
            <w:vAlign w:val="center"/>
          </w:tcPr>
          <w:p w:rsidR="005E5D07" w:rsidRPr="007E3506" w:rsidRDefault="00EE681C" w:rsidP="00FC6178">
            <w:pPr>
              <w:spacing w:after="0"/>
              <w:rPr>
                <w:sz w:val="18"/>
                <w:szCs w:val="18"/>
              </w:rPr>
            </w:pPr>
            <w:r>
              <w:rPr>
                <w:sz w:val="18"/>
                <w:szCs w:val="18"/>
              </w:rPr>
              <w:t>Matema</w:t>
            </w:r>
            <w:r w:rsidR="001471E3">
              <w:rPr>
                <w:sz w:val="18"/>
                <w:szCs w:val="18"/>
              </w:rPr>
              <w:t>tika</w:t>
            </w:r>
          </w:p>
        </w:tc>
        <w:tc>
          <w:tcPr>
            <w:tcW w:w="1153" w:type="dxa"/>
            <w:noWrap/>
            <w:vAlign w:val="center"/>
          </w:tcPr>
          <w:p w:rsidR="005E5D07" w:rsidRPr="007E3506" w:rsidRDefault="00196031" w:rsidP="00874BC1">
            <w:pPr>
              <w:spacing w:after="0"/>
              <w:jc w:val="center"/>
              <w:rPr>
                <w:b/>
                <w:bCs/>
                <w:sz w:val="18"/>
                <w:szCs w:val="18"/>
              </w:rPr>
            </w:pPr>
            <w:r>
              <w:rPr>
                <w:b/>
                <w:bCs/>
                <w:sz w:val="18"/>
                <w:szCs w:val="18"/>
              </w:rPr>
              <w:t>3.a</w:t>
            </w:r>
          </w:p>
        </w:tc>
        <w:tc>
          <w:tcPr>
            <w:tcW w:w="950" w:type="dxa"/>
            <w:noWrap/>
            <w:vAlign w:val="center"/>
          </w:tcPr>
          <w:p w:rsidR="005E5D07" w:rsidRPr="007E3506" w:rsidRDefault="003C0CF5" w:rsidP="00FC6178">
            <w:pPr>
              <w:spacing w:after="0"/>
              <w:jc w:val="center"/>
              <w:rPr>
                <w:b/>
                <w:bCs/>
                <w:sz w:val="18"/>
                <w:szCs w:val="18"/>
              </w:rPr>
            </w:pPr>
            <w:r>
              <w:rPr>
                <w:b/>
                <w:bCs/>
                <w:sz w:val="18"/>
                <w:szCs w:val="18"/>
              </w:rPr>
              <w:t>3-5</w:t>
            </w:r>
          </w:p>
        </w:tc>
        <w:tc>
          <w:tcPr>
            <w:tcW w:w="720" w:type="dxa"/>
            <w:noWrap/>
            <w:vAlign w:val="center"/>
          </w:tcPr>
          <w:p w:rsidR="005E5D07" w:rsidRPr="007E3506" w:rsidRDefault="00196031" w:rsidP="00FC6178">
            <w:pPr>
              <w:spacing w:after="0"/>
              <w:jc w:val="center"/>
              <w:rPr>
                <w:b/>
                <w:bCs/>
                <w:sz w:val="18"/>
                <w:szCs w:val="18"/>
              </w:rPr>
            </w:pPr>
            <w:r>
              <w:rPr>
                <w:b/>
                <w:bCs/>
                <w:sz w:val="18"/>
                <w:szCs w:val="18"/>
              </w:rPr>
              <w:t>1</w:t>
            </w:r>
          </w:p>
        </w:tc>
        <w:tc>
          <w:tcPr>
            <w:tcW w:w="720" w:type="dxa"/>
            <w:vAlign w:val="center"/>
          </w:tcPr>
          <w:p w:rsidR="005E5D07" w:rsidRPr="007E3506" w:rsidRDefault="00196031" w:rsidP="00FC6178">
            <w:pPr>
              <w:spacing w:after="0"/>
              <w:jc w:val="center"/>
              <w:rPr>
                <w:b/>
                <w:bCs/>
                <w:sz w:val="18"/>
                <w:szCs w:val="18"/>
              </w:rPr>
            </w:pPr>
            <w:r>
              <w:rPr>
                <w:b/>
                <w:bCs/>
                <w:sz w:val="18"/>
                <w:szCs w:val="18"/>
              </w:rPr>
              <w:t>35</w:t>
            </w:r>
          </w:p>
        </w:tc>
        <w:tc>
          <w:tcPr>
            <w:tcW w:w="2320" w:type="dxa"/>
            <w:noWrap/>
            <w:vAlign w:val="center"/>
          </w:tcPr>
          <w:p w:rsidR="005E5D07" w:rsidRPr="007E3506" w:rsidRDefault="00196031" w:rsidP="00FC6178">
            <w:pPr>
              <w:spacing w:after="0"/>
              <w:rPr>
                <w:sz w:val="18"/>
                <w:szCs w:val="18"/>
              </w:rPr>
            </w:pPr>
            <w:r>
              <w:rPr>
                <w:sz w:val="18"/>
                <w:szCs w:val="18"/>
              </w:rPr>
              <w:t>Sandra Hrgović</w:t>
            </w:r>
          </w:p>
        </w:tc>
      </w:tr>
      <w:tr w:rsidR="005E5D07" w:rsidRPr="007E3506" w:rsidTr="005E5D07">
        <w:trPr>
          <w:trHeight w:hRule="exact" w:val="340"/>
        </w:trPr>
        <w:tc>
          <w:tcPr>
            <w:tcW w:w="580" w:type="dxa"/>
            <w:shd w:val="clear" w:color="auto" w:fill="D9D9D9"/>
            <w:vAlign w:val="center"/>
          </w:tcPr>
          <w:p w:rsidR="005E5D07" w:rsidRPr="007E3506" w:rsidRDefault="005E5D07" w:rsidP="00A435D4">
            <w:pPr>
              <w:spacing w:after="0"/>
              <w:jc w:val="center"/>
              <w:rPr>
                <w:sz w:val="18"/>
                <w:szCs w:val="18"/>
              </w:rPr>
            </w:pPr>
            <w:r w:rsidRPr="007E3506">
              <w:rPr>
                <w:sz w:val="18"/>
                <w:szCs w:val="18"/>
              </w:rPr>
              <w:t>4.</w:t>
            </w:r>
          </w:p>
        </w:tc>
        <w:tc>
          <w:tcPr>
            <w:tcW w:w="2819" w:type="dxa"/>
            <w:noWrap/>
            <w:vAlign w:val="center"/>
          </w:tcPr>
          <w:p w:rsidR="005E5D07" w:rsidRPr="007E3506" w:rsidRDefault="001471E3" w:rsidP="00FC6178">
            <w:pPr>
              <w:spacing w:after="0"/>
              <w:rPr>
                <w:sz w:val="18"/>
                <w:szCs w:val="18"/>
              </w:rPr>
            </w:pPr>
            <w:r>
              <w:rPr>
                <w:sz w:val="18"/>
                <w:szCs w:val="18"/>
              </w:rPr>
              <w:t>Matematika</w:t>
            </w:r>
          </w:p>
        </w:tc>
        <w:tc>
          <w:tcPr>
            <w:tcW w:w="1153" w:type="dxa"/>
            <w:noWrap/>
            <w:vAlign w:val="center"/>
          </w:tcPr>
          <w:p w:rsidR="005E5D07" w:rsidRPr="007E3506" w:rsidRDefault="00196031" w:rsidP="00874BC1">
            <w:pPr>
              <w:spacing w:after="0"/>
              <w:jc w:val="center"/>
              <w:rPr>
                <w:b/>
                <w:bCs/>
                <w:sz w:val="18"/>
                <w:szCs w:val="18"/>
              </w:rPr>
            </w:pPr>
            <w:r>
              <w:rPr>
                <w:b/>
                <w:bCs/>
                <w:sz w:val="18"/>
                <w:szCs w:val="18"/>
              </w:rPr>
              <w:t>4.a</w:t>
            </w:r>
          </w:p>
        </w:tc>
        <w:tc>
          <w:tcPr>
            <w:tcW w:w="950" w:type="dxa"/>
            <w:noWrap/>
            <w:vAlign w:val="center"/>
          </w:tcPr>
          <w:p w:rsidR="005E5D07" w:rsidRPr="007E3506" w:rsidRDefault="003C0CF5" w:rsidP="00FC6178">
            <w:pPr>
              <w:spacing w:after="0"/>
              <w:jc w:val="center"/>
              <w:rPr>
                <w:b/>
                <w:bCs/>
                <w:sz w:val="18"/>
                <w:szCs w:val="18"/>
              </w:rPr>
            </w:pPr>
            <w:r>
              <w:rPr>
                <w:b/>
                <w:bCs/>
                <w:sz w:val="18"/>
                <w:szCs w:val="18"/>
              </w:rPr>
              <w:t>5</w:t>
            </w:r>
          </w:p>
        </w:tc>
        <w:tc>
          <w:tcPr>
            <w:tcW w:w="720" w:type="dxa"/>
            <w:noWrap/>
            <w:vAlign w:val="center"/>
          </w:tcPr>
          <w:p w:rsidR="005E5D07" w:rsidRPr="007E3506" w:rsidRDefault="00196031" w:rsidP="00FC6178">
            <w:pPr>
              <w:spacing w:after="0"/>
              <w:jc w:val="center"/>
              <w:rPr>
                <w:b/>
                <w:bCs/>
                <w:sz w:val="18"/>
                <w:szCs w:val="18"/>
              </w:rPr>
            </w:pPr>
            <w:r>
              <w:rPr>
                <w:b/>
                <w:bCs/>
                <w:sz w:val="18"/>
                <w:szCs w:val="18"/>
              </w:rPr>
              <w:t>1</w:t>
            </w:r>
          </w:p>
        </w:tc>
        <w:tc>
          <w:tcPr>
            <w:tcW w:w="720" w:type="dxa"/>
            <w:vAlign w:val="center"/>
          </w:tcPr>
          <w:p w:rsidR="005E5D07" w:rsidRPr="007E3506" w:rsidRDefault="00196031" w:rsidP="00FC6178">
            <w:pPr>
              <w:spacing w:after="0"/>
              <w:jc w:val="center"/>
              <w:rPr>
                <w:b/>
                <w:bCs/>
                <w:sz w:val="18"/>
                <w:szCs w:val="18"/>
              </w:rPr>
            </w:pPr>
            <w:r>
              <w:rPr>
                <w:b/>
                <w:bCs/>
                <w:sz w:val="18"/>
                <w:szCs w:val="18"/>
              </w:rPr>
              <w:t>35</w:t>
            </w:r>
          </w:p>
        </w:tc>
        <w:tc>
          <w:tcPr>
            <w:tcW w:w="2320" w:type="dxa"/>
            <w:noWrap/>
            <w:vAlign w:val="center"/>
          </w:tcPr>
          <w:p w:rsidR="005E5D07" w:rsidRPr="007E3506" w:rsidRDefault="00196031" w:rsidP="00FC6178">
            <w:pPr>
              <w:spacing w:after="0"/>
              <w:rPr>
                <w:sz w:val="18"/>
                <w:szCs w:val="18"/>
              </w:rPr>
            </w:pPr>
            <w:r>
              <w:rPr>
                <w:sz w:val="18"/>
                <w:szCs w:val="18"/>
              </w:rPr>
              <w:t>Sneženka Jankaš</w:t>
            </w:r>
          </w:p>
        </w:tc>
      </w:tr>
      <w:tr w:rsidR="005E5D07" w:rsidRPr="007E3506" w:rsidTr="005E5D07">
        <w:trPr>
          <w:trHeight w:hRule="exact" w:val="340"/>
        </w:trPr>
        <w:tc>
          <w:tcPr>
            <w:tcW w:w="580" w:type="dxa"/>
            <w:shd w:val="clear" w:color="auto" w:fill="D9D9D9"/>
            <w:vAlign w:val="center"/>
          </w:tcPr>
          <w:p w:rsidR="005E5D07" w:rsidRPr="007E3506" w:rsidRDefault="005E5D07" w:rsidP="00A435D4">
            <w:pPr>
              <w:spacing w:after="0"/>
              <w:jc w:val="center"/>
              <w:rPr>
                <w:sz w:val="18"/>
                <w:szCs w:val="18"/>
              </w:rPr>
            </w:pPr>
            <w:r w:rsidRPr="007E3506">
              <w:rPr>
                <w:sz w:val="18"/>
                <w:szCs w:val="18"/>
              </w:rPr>
              <w:t>5.</w:t>
            </w:r>
          </w:p>
        </w:tc>
        <w:tc>
          <w:tcPr>
            <w:tcW w:w="2819" w:type="dxa"/>
            <w:noWrap/>
            <w:vAlign w:val="center"/>
          </w:tcPr>
          <w:p w:rsidR="005E5D07" w:rsidRPr="007E3506" w:rsidRDefault="00196031" w:rsidP="00FC6178">
            <w:pPr>
              <w:spacing w:after="0"/>
              <w:rPr>
                <w:sz w:val="18"/>
                <w:szCs w:val="18"/>
              </w:rPr>
            </w:pPr>
            <w:r>
              <w:rPr>
                <w:sz w:val="18"/>
                <w:szCs w:val="18"/>
              </w:rPr>
              <w:t>Hrvatski jezik</w:t>
            </w:r>
          </w:p>
        </w:tc>
        <w:tc>
          <w:tcPr>
            <w:tcW w:w="1153" w:type="dxa"/>
            <w:noWrap/>
            <w:vAlign w:val="center"/>
          </w:tcPr>
          <w:p w:rsidR="005E5D07" w:rsidRPr="007E3506" w:rsidRDefault="00196031" w:rsidP="00874BC1">
            <w:pPr>
              <w:spacing w:after="0"/>
              <w:jc w:val="center"/>
              <w:rPr>
                <w:b/>
                <w:bCs/>
                <w:sz w:val="18"/>
                <w:szCs w:val="18"/>
              </w:rPr>
            </w:pPr>
            <w:r>
              <w:rPr>
                <w:b/>
                <w:bCs/>
                <w:sz w:val="18"/>
                <w:szCs w:val="18"/>
              </w:rPr>
              <w:t>1.b</w:t>
            </w:r>
          </w:p>
        </w:tc>
        <w:tc>
          <w:tcPr>
            <w:tcW w:w="950" w:type="dxa"/>
            <w:noWrap/>
            <w:vAlign w:val="center"/>
          </w:tcPr>
          <w:p w:rsidR="005E5D07" w:rsidRPr="007E3506" w:rsidRDefault="003C0CF5" w:rsidP="00FC6178">
            <w:pPr>
              <w:spacing w:after="0"/>
              <w:jc w:val="center"/>
              <w:rPr>
                <w:b/>
                <w:bCs/>
                <w:sz w:val="18"/>
                <w:szCs w:val="18"/>
              </w:rPr>
            </w:pPr>
            <w:r>
              <w:rPr>
                <w:b/>
                <w:bCs/>
                <w:sz w:val="18"/>
                <w:szCs w:val="18"/>
              </w:rPr>
              <w:t>4-5</w:t>
            </w:r>
          </w:p>
        </w:tc>
        <w:tc>
          <w:tcPr>
            <w:tcW w:w="720" w:type="dxa"/>
            <w:noWrap/>
            <w:vAlign w:val="center"/>
          </w:tcPr>
          <w:p w:rsidR="005E5D07" w:rsidRPr="007E3506" w:rsidRDefault="00196031" w:rsidP="00FC6178">
            <w:pPr>
              <w:spacing w:after="0"/>
              <w:jc w:val="center"/>
              <w:rPr>
                <w:b/>
                <w:bCs/>
                <w:sz w:val="18"/>
                <w:szCs w:val="18"/>
              </w:rPr>
            </w:pPr>
            <w:r>
              <w:rPr>
                <w:b/>
                <w:bCs/>
                <w:sz w:val="18"/>
                <w:szCs w:val="18"/>
              </w:rPr>
              <w:t>1</w:t>
            </w:r>
          </w:p>
        </w:tc>
        <w:tc>
          <w:tcPr>
            <w:tcW w:w="720" w:type="dxa"/>
            <w:vAlign w:val="center"/>
          </w:tcPr>
          <w:p w:rsidR="005E5D07" w:rsidRPr="007E3506" w:rsidRDefault="00196031" w:rsidP="00FC6178">
            <w:pPr>
              <w:spacing w:after="0"/>
              <w:jc w:val="center"/>
              <w:rPr>
                <w:b/>
                <w:bCs/>
                <w:sz w:val="18"/>
                <w:szCs w:val="18"/>
              </w:rPr>
            </w:pPr>
            <w:r>
              <w:rPr>
                <w:b/>
                <w:bCs/>
                <w:sz w:val="18"/>
                <w:szCs w:val="18"/>
              </w:rPr>
              <w:t>35</w:t>
            </w:r>
          </w:p>
        </w:tc>
        <w:tc>
          <w:tcPr>
            <w:tcW w:w="2320" w:type="dxa"/>
            <w:noWrap/>
            <w:vAlign w:val="center"/>
          </w:tcPr>
          <w:p w:rsidR="005E5D07" w:rsidRPr="007E3506" w:rsidRDefault="00196031" w:rsidP="00874BC1">
            <w:pPr>
              <w:spacing w:after="0"/>
              <w:rPr>
                <w:sz w:val="18"/>
                <w:szCs w:val="18"/>
              </w:rPr>
            </w:pPr>
            <w:r>
              <w:rPr>
                <w:sz w:val="18"/>
                <w:szCs w:val="18"/>
              </w:rPr>
              <w:t>Silvija Birač</w:t>
            </w:r>
          </w:p>
        </w:tc>
      </w:tr>
      <w:tr w:rsidR="005E5D07" w:rsidRPr="007E3506" w:rsidTr="005E5D07">
        <w:trPr>
          <w:trHeight w:val="379"/>
        </w:trPr>
        <w:tc>
          <w:tcPr>
            <w:tcW w:w="580" w:type="dxa"/>
            <w:shd w:val="clear" w:color="auto" w:fill="D9D9D9"/>
            <w:vAlign w:val="center"/>
          </w:tcPr>
          <w:p w:rsidR="005E5D07" w:rsidRPr="007E3506" w:rsidRDefault="005E5D07" w:rsidP="00A435D4">
            <w:pPr>
              <w:spacing w:after="0"/>
              <w:jc w:val="center"/>
              <w:rPr>
                <w:sz w:val="18"/>
                <w:szCs w:val="18"/>
              </w:rPr>
            </w:pPr>
            <w:r w:rsidRPr="007E3506">
              <w:rPr>
                <w:sz w:val="18"/>
                <w:szCs w:val="18"/>
              </w:rPr>
              <w:t>6.</w:t>
            </w:r>
          </w:p>
        </w:tc>
        <w:tc>
          <w:tcPr>
            <w:tcW w:w="2819" w:type="dxa"/>
            <w:noWrap/>
            <w:vAlign w:val="center"/>
          </w:tcPr>
          <w:p w:rsidR="005E5D07" w:rsidRPr="007E3506" w:rsidRDefault="001471E3" w:rsidP="00FC6178">
            <w:pPr>
              <w:spacing w:after="0"/>
              <w:rPr>
                <w:sz w:val="18"/>
                <w:szCs w:val="18"/>
              </w:rPr>
            </w:pPr>
            <w:r>
              <w:rPr>
                <w:sz w:val="18"/>
                <w:szCs w:val="18"/>
              </w:rPr>
              <w:t>Matematika</w:t>
            </w:r>
          </w:p>
        </w:tc>
        <w:tc>
          <w:tcPr>
            <w:tcW w:w="1153" w:type="dxa"/>
            <w:noWrap/>
            <w:vAlign w:val="center"/>
          </w:tcPr>
          <w:p w:rsidR="005E5D07" w:rsidRPr="007E3506" w:rsidRDefault="00196031" w:rsidP="00874BC1">
            <w:pPr>
              <w:spacing w:after="0"/>
              <w:jc w:val="center"/>
              <w:rPr>
                <w:b/>
                <w:bCs/>
                <w:sz w:val="18"/>
                <w:szCs w:val="18"/>
              </w:rPr>
            </w:pPr>
            <w:r>
              <w:rPr>
                <w:b/>
                <w:bCs/>
                <w:sz w:val="18"/>
                <w:szCs w:val="18"/>
              </w:rPr>
              <w:t>2.b</w:t>
            </w:r>
          </w:p>
        </w:tc>
        <w:tc>
          <w:tcPr>
            <w:tcW w:w="950" w:type="dxa"/>
            <w:noWrap/>
            <w:vAlign w:val="center"/>
          </w:tcPr>
          <w:p w:rsidR="005E5D07" w:rsidRPr="007E3506" w:rsidRDefault="003C0CF5" w:rsidP="00874BC1">
            <w:pPr>
              <w:spacing w:after="0"/>
              <w:jc w:val="center"/>
              <w:rPr>
                <w:b/>
                <w:bCs/>
                <w:sz w:val="18"/>
                <w:szCs w:val="18"/>
              </w:rPr>
            </w:pPr>
            <w:r>
              <w:rPr>
                <w:b/>
                <w:bCs/>
                <w:sz w:val="18"/>
                <w:szCs w:val="18"/>
              </w:rPr>
              <w:t>3</w:t>
            </w:r>
          </w:p>
        </w:tc>
        <w:tc>
          <w:tcPr>
            <w:tcW w:w="720" w:type="dxa"/>
            <w:noWrap/>
            <w:vAlign w:val="center"/>
          </w:tcPr>
          <w:p w:rsidR="005E5D07" w:rsidRPr="007E3506" w:rsidRDefault="00196031" w:rsidP="00FC6178">
            <w:pPr>
              <w:spacing w:after="0"/>
              <w:jc w:val="center"/>
              <w:rPr>
                <w:b/>
                <w:bCs/>
                <w:sz w:val="18"/>
                <w:szCs w:val="18"/>
              </w:rPr>
            </w:pPr>
            <w:r>
              <w:rPr>
                <w:b/>
                <w:bCs/>
                <w:sz w:val="18"/>
                <w:szCs w:val="18"/>
              </w:rPr>
              <w:t>1</w:t>
            </w:r>
          </w:p>
        </w:tc>
        <w:tc>
          <w:tcPr>
            <w:tcW w:w="720" w:type="dxa"/>
            <w:vAlign w:val="center"/>
          </w:tcPr>
          <w:p w:rsidR="005E5D07" w:rsidRPr="007E3506" w:rsidRDefault="00196031" w:rsidP="00FC6178">
            <w:pPr>
              <w:spacing w:after="0"/>
              <w:jc w:val="center"/>
              <w:rPr>
                <w:b/>
                <w:bCs/>
                <w:sz w:val="18"/>
                <w:szCs w:val="18"/>
              </w:rPr>
            </w:pPr>
            <w:r>
              <w:rPr>
                <w:b/>
                <w:bCs/>
                <w:sz w:val="18"/>
                <w:szCs w:val="18"/>
              </w:rPr>
              <w:t>35</w:t>
            </w:r>
          </w:p>
        </w:tc>
        <w:tc>
          <w:tcPr>
            <w:tcW w:w="2320" w:type="dxa"/>
            <w:noWrap/>
            <w:vAlign w:val="center"/>
          </w:tcPr>
          <w:p w:rsidR="005E5D07" w:rsidRPr="007E3506" w:rsidRDefault="00196031" w:rsidP="00874BC1">
            <w:pPr>
              <w:spacing w:after="0"/>
              <w:rPr>
                <w:sz w:val="18"/>
                <w:szCs w:val="18"/>
              </w:rPr>
            </w:pPr>
            <w:r>
              <w:rPr>
                <w:sz w:val="18"/>
                <w:szCs w:val="18"/>
              </w:rPr>
              <w:t>Tatjana Pintarić</w:t>
            </w:r>
          </w:p>
        </w:tc>
      </w:tr>
      <w:tr w:rsidR="005E5D07" w:rsidRPr="007E3506" w:rsidTr="005E5D07">
        <w:trPr>
          <w:trHeight w:val="379"/>
        </w:trPr>
        <w:tc>
          <w:tcPr>
            <w:tcW w:w="580" w:type="dxa"/>
            <w:shd w:val="clear" w:color="auto" w:fill="D9D9D9"/>
            <w:vAlign w:val="center"/>
          </w:tcPr>
          <w:p w:rsidR="005E5D07" w:rsidRPr="007E3506" w:rsidRDefault="005E5D07" w:rsidP="00A435D4">
            <w:pPr>
              <w:spacing w:after="0"/>
              <w:jc w:val="center"/>
              <w:rPr>
                <w:sz w:val="18"/>
                <w:szCs w:val="18"/>
              </w:rPr>
            </w:pPr>
            <w:r w:rsidRPr="007E3506">
              <w:rPr>
                <w:sz w:val="18"/>
                <w:szCs w:val="18"/>
              </w:rPr>
              <w:t>7.</w:t>
            </w:r>
          </w:p>
        </w:tc>
        <w:tc>
          <w:tcPr>
            <w:tcW w:w="2819" w:type="dxa"/>
            <w:noWrap/>
            <w:vAlign w:val="center"/>
          </w:tcPr>
          <w:p w:rsidR="005E5D07" w:rsidRPr="007E3506" w:rsidRDefault="001471E3" w:rsidP="00FC6178">
            <w:pPr>
              <w:spacing w:after="0"/>
              <w:rPr>
                <w:sz w:val="18"/>
                <w:szCs w:val="18"/>
              </w:rPr>
            </w:pPr>
            <w:r>
              <w:rPr>
                <w:sz w:val="18"/>
                <w:szCs w:val="18"/>
              </w:rPr>
              <w:t>Matematika</w:t>
            </w:r>
          </w:p>
        </w:tc>
        <w:tc>
          <w:tcPr>
            <w:tcW w:w="1153" w:type="dxa"/>
            <w:noWrap/>
            <w:vAlign w:val="center"/>
          </w:tcPr>
          <w:p w:rsidR="005E5D07" w:rsidRPr="007E3506" w:rsidRDefault="00196031" w:rsidP="00874BC1">
            <w:pPr>
              <w:spacing w:after="0"/>
              <w:jc w:val="center"/>
              <w:rPr>
                <w:b/>
                <w:bCs/>
                <w:sz w:val="18"/>
                <w:szCs w:val="18"/>
              </w:rPr>
            </w:pPr>
            <w:r>
              <w:rPr>
                <w:b/>
                <w:bCs/>
                <w:sz w:val="18"/>
                <w:szCs w:val="18"/>
              </w:rPr>
              <w:t>3.b</w:t>
            </w:r>
          </w:p>
        </w:tc>
        <w:tc>
          <w:tcPr>
            <w:tcW w:w="950" w:type="dxa"/>
            <w:noWrap/>
            <w:vAlign w:val="center"/>
          </w:tcPr>
          <w:p w:rsidR="005E5D07" w:rsidRPr="007E3506" w:rsidRDefault="003C0CF5" w:rsidP="00874BC1">
            <w:pPr>
              <w:spacing w:after="0"/>
              <w:jc w:val="center"/>
              <w:rPr>
                <w:b/>
                <w:bCs/>
                <w:sz w:val="18"/>
                <w:szCs w:val="18"/>
              </w:rPr>
            </w:pPr>
            <w:r>
              <w:rPr>
                <w:b/>
                <w:bCs/>
                <w:sz w:val="18"/>
                <w:szCs w:val="18"/>
              </w:rPr>
              <w:t>2-4</w:t>
            </w:r>
          </w:p>
        </w:tc>
        <w:tc>
          <w:tcPr>
            <w:tcW w:w="720" w:type="dxa"/>
            <w:noWrap/>
            <w:vAlign w:val="center"/>
          </w:tcPr>
          <w:p w:rsidR="005E5D07" w:rsidRPr="007E3506" w:rsidRDefault="00196031" w:rsidP="00FC6178">
            <w:pPr>
              <w:spacing w:after="0"/>
              <w:jc w:val="center"/>
              <w:rPr>
                <w:b/>
                <w:bCs/>
                <w:sz w:val="18"/>
                <w:szCs w:val="18"/>
              </w:rPr>
            </w:pPr>
            <w:r>
              <w:rPr>
                <w:b/>
                <w:bCs/>
                <w:sz w:val="18"/>
                <w:szCs w:val="18"/>
              </w:rPr>
              <w:t>1</w:t>
            </w:r>
          </w:p>
        </w:tc>
        <w:tc>
          <w:tcPr>
            <w:tcW w:w="720" w:type="dxa"/>
            <w:vAlign w:val="center"/>
          </w:tcPr>
          <w:p w:rsidR="005E5D07" w:rsidRPr="007E3506" w:rsidRDefault="00196031" w:rsidP="00FC6178">
            <w:pPr>
              <w:spacing w:after="0"/>
              <w:jc w:val="center"/>
              <w:rPr>
                <w:b/>
                <w:bCs/>
                <w:sz w:val="18"/>
                <w:szCs w:val="18"/>
              </w:rPr>
            </w:pPr>
            <w:r>
              <w:rPr>
                <w:b/>
                <w:bCs/>
                <w:sz w:val="18"/>
                <w:szCs w:val="18"/>
              </w:rPr>
              <w:t>35</w:t>
            </w:r>
          </w:p>
        </w:tc>
        <w:tc>
          <w:tcPr>
            <w:tcW w:w="2320" w:type="dxa"/>
            <w:noWrap/>
            <w:vAlign w:val="center"/>
          </w:tcPr>
          <w:p w:rsidR="005E5D07" w:rsidRPr="007E3506" w:rsidRDefault="00196031" w:rsidP="00874BC1">
            <w:pPr>
              <w:spacing w:after="0"/>
              <w:rPr>
                <w:sz w:val="18"/>
                <w:szCs w:val="18"/>
              </w:rPr>
            </w:pPr>
            <w:r>
              <w:rPr>
                <w:sz w:val="18"/>
                <w:szCs w:val="18"/>
              </w:rPr>
              <w:t xml:space="preserve">Marija Horvat </w:t>
            </w:r>
            <w:proofErr w:type="spellStart"/>
            <w:r>
              <w:rPr>
                <w:sz w:val="18"/>
                <w:szCs w:val="18"/>
              </w:rPr>
              <w:t>Levačić</w:t>
            </w:r>
            <w:proofErr w:type="spellEnd"/>
          </w:p>
        </w:tc>
      </w:tr>
      <w:tr w:rsidR="00F113D9" w:rsidRPr="007E3506" w:rsidTr="005E5D07">
        <w:trPr>
          <w:trHeight w:val="379"/>
        </w:trPr>
        <w:tc>
          <w:tcPr>
            <w:tcW w:w="580" w:type="dxa"/>
            <w:shd w:val="clear" w:color="auto" w:fill="D9D9D9"/>
            <w:vAlign w:val="center"/>
          </w:tcPr>
          <w:p w:rsidR="00F113D9" w:rsidRDefault="00537F53" w:rsidP="00FC6178">
            <w:pPr>
              <w:spacing w:after="0"/>
              <w:jc w:val="center"/>
              <w:rPr>
                <w:sz w:val="18"/>
                <w:szCs w:val="18"/>
              </w:rPr>
            </w:pPr>
            <w:r>
              <w:rPr>
                <w:sz w:val="18"/>
                <w:szCs w:val="18"/>
              </w:rPr>
              <w:t>8</w:t>
            </w:r>
            <w:r w:rsidR="00F113D9">
              <w:rPr>
                <w:sz w:val="18"/>
                <w:szCs w:val="18"/>
              </w:rPr>
              <w:t>.</w:t>
            </w:r>
          </w:p>
        </w:tc>
        <w:tc>
          <w:tcPr>
            <w:tcW w:w="2819" w:type="dxa"/>
            <w:noWrap/>
            <w:vAlign w:val="center"/>
          </w:tcPr>
          <w:p w:rsidR="00F113D9" w:rsidRPr="007E3506" w:rsidRDefault="00F113D9" w:rsidP="00FC6178">
            <w:pPr>
              <w:spacing w:after="0"/>
              <w:rPr>
                <w:sz w:val="18"/>
                <w:szCs w:val="18"/>
              </w:rPr>
            </w:pPr>
            <w:r>
              <w:rPr>
                <w:sz w:val="18"/>
                <w:szCs w:val="18"/>
              </w:rPr>
              <w:t>Matematika</w:t>
            </w:r>
          </w:p>
        </w:tc>
        <w:tc>
          <w:tcPr>
            <w:tcW w:w="1153" w:type="dxa"/>
            <w:noWrap/>
            <w:vAlign w:val="center"/>
          </w:tcPr>
          <w:p w:rsidR="00F113D9" w:rsidRPr="007E3506" w:rsidRDefault="00196031" w:rsidP="00874BC1">
            <w:pPr>
              <w:spacing w:after="0"/>
              <w:jc w:val="center"/>
              <w:rPr>
                <w:b/>
                <w:bCs/>
                <w:sz w:val="18"/>
                <w:szCs w:val="18"/>
              </w:rPr>
            </w:pPr>
            <w:r>
              <w:rPr>
                <w:b/>
                <w:bCs/>
                <w:sz w:val="18"/>
                <w:szCs w:val="18"/>
              </w:rPr>
              <w:t>4.b</w:t>
            </w:r>
          </w:p>
        </w:tc>
        <w:tc>
          <w:tcPr>
            <w:tcW w:w="950" w:type="dxa"/>
            <w:noWrap/>
            <w:vAlign w:val="center"/>
          </w:tcPr>
          <w:p w:rsidR="00F113D9" w:rsidRPr="007E3506" w:rsidRDefault="003C0CF5" w:rsidP="00874BC1">
            <w:pPr>
              <w:spacing w:after="0"/>
              <w:jc w:val="center"/>
              <w:rPr>
                <w:b/>
                <w:bCs/>
                <w:sz w:val="18"/>
                <w:szCs w:val="18"/>
              </w:rPr>
            </w:pPr>
            <w:r>
              <w:rPr>
                <w:b/>
                <w:bCs/>
                <w:sz w:val="18"/>
                <w:szCs w:val="18"/>
              </w:rPr>
              <w:t>3</w:t>
            </w:r>
          </w:p>
        </w:tc>
        <w:tc>
          <w:tcPr>
            <w:tcW w:w="720" w:type="dxa"/>
            <w:noWrap/>
            <w:vAlign w:val="center"/>
          </w:tcPr>
          <w:p w:rsidR="00F113D9" w:rsidRPr="007E3506" w:rsidRDefault="00196031" w:rsidP="00FC6178">
            <w:pPr>
              <w:spacing w:after="0"/>
              <w:jc w:val="center"/>
              <w:rPr>
                <w:b/>
                <w:bCs/>
                <w:sz w:val="18"/>
                <w:szCs w:val="18"/>
              </w:rPr>
            </w:pPr>
            <w:r>
              <w:rPr>
                <w:b/>
                <w:bCs/>
                <w:sz w:val="18"/>
                <w:szCs w:val="18"/>
              </w:rPr>
              <w:t>1</w:t>
            </w:r>
          </w:p>
        </w:tc>
        <w:tc>
          <w:tcPr>
            <w:tcW w:w="720" w:type="dxa"/>
            <w:vAlign w:val="center"/>
          </w:tcPr>
          <w:p w:rsidR="00F113D9" w:rsidRPr="007E3506" w:rsidRDefault="00196031" w:rsidP="00FC6178">
            <w:pPr>
              <w:spacing w:after="0"/>
              <w:jc w:val="center"/>
              <w:rPr>
                <w:b/>
                <w:bCs/>
                <w:sz w:val="18"/>
                <w:szCs w:val="18"/>
              </w:rPr>
            </w:pPr>
            <w:r>
              <w:rPr>
                <w:b/>
                <w:bCs/>
                <w:sz w:val="18"/>
                <w:szCs w:val="18"/>
              </w:rPr>
              <w:t>35</w:t>
            </w:r>
          </w:p>
        </w:tc>
        <w:tc>
          <w:tcPr>
            <w:tcW w:w="2320" w:type="dxa"/>
            <w:noWrap/>
            <w:vAlign w:val="center"/>
          </w:tcPr>
          <w:p w:rsidR="00F113D9" w:rsidRPr="007E3506" w:rsidRDefault="00196031" w:rsidP="00874BC1">
            <w:pPr>
              <w:spacing w:after="0"/>
              <w:rPr>
                <w:sz w:val="18"/>
                <w:szCs w:val="18"/>
              </w:rPr>
            </w:pPr>
            <w:r>
              <w:rPr>
                <w:sz w:val="18"/>
                <w:szCs w:val="18"/>
              </w:rPr>
              <w:t>Renata Cesar-</w:t>
            </w:r>
            <w:proofErr w:type="spellStart"/>
            <w:r>
              <w:rPr>
                <w:sz w:val="18"/>
                <w:szCs w:val="18"/>
              </w:rPr>
              <w:t>Mučić</w:t>
            </w:r>
            <w:proofErr w:type="spellEnd"/>
          </w:p>
        </w:tc>
      </w:tr>
      <w:tr w:rsidR="00196031" w:rsidRPr="007E3506" w:rsidTr="005E5D07">
        <w:trPr>
          <w:trHeight w:val="379"/>
        </w:trPr>
        <w:tc>
          <w:tcPr>
            <w:tcW w:w="580" w:type="dxa"/>
            <w:shd w:val="clear" w:color="auto" w:fill="D9D9D9"/>
            <w:vAlign w:val="center"/>
          </w:tcPr>
          <w:p w:rsidR="00196031" w:rsidRDefault="00196031" w:rsidP="00FC6178">
            <w:pPr>
              <w:spacing w:after="0"/>
              <w:jc w:val="center"/>
              <w:rPr>
                <w:sz w:val="18"/>
                <w:szCs w:val="18"/>
              </w:rPr>
            </w:pPr>
            <w:r>
              <w:rPr>
                <w:sz w:val="18"/>
                <w:szCs w:val="18"/>
              </w:rPr>
              <w:t>9.</w:t>
            </w:r>
          </w:p>
        </w:tc>
        <w:tc>
          <w:tcPr>
            <w:tcW w:w="2819" w:type="dxa"/>
            <w:noWrap/>
            <w:vAlign w:val="center"/>
          </w:tcPr>
          <w:p w:rsidR="00196031" w:rsidRDefault="00196031" w:rsidP="00FC6178">
            <w:pPr>
              <w:spacing w:after="0"/>
              <w:rPr>
                <w:sz w:val="18"/>
                <w:szCs w:val="18"/>
              </w:rPr>
            </w:pPr>
            <w:r>
              <w:rPr>
                <w:sz w:val="18"/>
                <w:szCs w:val="18"/>
              </w:rPr>
              <w:t>Matematika</w:t>
            </w:r>
          </w:p>
        </w:tc>
        <w:tc>
          <w:tcPr>
            <w:tcW w:w="1153" w:type="dxa"/>
            <w:noWrap/>
            <w:vAlign w:val="center"/>
          </w:tcPr>
          <w:p w:rsidR="00196031" w:rsidRDefault="00196031" w:rsidP="00874BC1">
            <w:pPr>
              <w:spacing w:after="0"/>
              <w:jc w:val="center"/>
              <w:rPr>
                <w:b/>
                <w:bCs/>
                <w:sz w:val="18"/>
                <w:szCs w:val="18"/>
              </w:rPr>
            </w:pPr>
            <w:r>
              <w:rPr>
                <w:b/>
                <w:bCs/>
                <w:sz w:val="18"/>
                <w:szCs w:val="18"/>
              </w:rPr>
              <w:t>1.c/3.c</w:t>
            </w:r>
          </w:p>
        </w:tc>
        <w:tc>
          <w:tcPr>
            <w:tcW w:w="950" w:type="dxa"/>
            <w:noWrap/>
            <w:vAlign w:val="center"/>
          </w:tcPr>
          <w:p w:rsidR="00196031" w:rsidRPr="007E3506" w:rsidRDefault="003C0CF5" w:rsidP="00874BC1">
            <w:pPr>
              <w:spacing w:after="0"/>
              <w:jc w:val="center"/>
              <w:rPr>
                <w:b/>
                <w:bCs/>
                <w:sz w:val="18"/>
                <w:szCs w:val="18"/>
              </w:rPr>
            </w:pPr>
            <w:r>
              <w:rPr>
                <w:b/>
                <w:bCs/>
                <w:sz w:val="18"/>
                <w:szCs w:val="18"/>
              </w:rPr>
              <w:t>2/</w:t>
            </w:r>
            <w:proofErr w:type="spellStart"/>
            <w:r>
              <w:rPr>
                <w:b/>
                <w:bCs/>
                <w:sz w:val="18"/>
                <w:szCs w:val="18"/>
              </w:rPr>
              <w:t>2</w:t>
            </w:r>
            <w:proofErr w:type="spellEnd"/>
          </w:p>
        </w:tc>
        <w:tc>
          <w:tcPr>
            <w:tcW w:w="720" w:type="dxa"/>
            <w:noWrap/>
            <w:vAlign w:val="center"/>
          </w:tcPr>
          <w:p w:rsidR="00196031" w:rsidRDefault="00196031" w:rsidP="00FC6178">
            <w:pPr>
              <w:spacing w:after="0"/>
              <w:jc w:val="center"/>
              <w:rPr>
                <w:b/>
                <w:bCs/>
                <w:sz w:val="18"/>
                <w:szCs w:val="18"/>
              </w:rPr>
            </w:pPr>
            <w:r>
              <w:rPr>
                <w:b/>
                <w:bCs/>
                <w:sz w:val="18"/>
                <w:szCs w:val="18"/>
              </w:rPr>
              <w:t>1</w:t>
            </w:r>
          </w:p>
        </w:tc>
        <w:tc>
          <w:tcPr>
            <w:tcW w:w="720" w:type="dxa"/>
            <w:vAlign w:val="center"/>
          </w:tcPr>
          <w:p w:rsidR="00196031" w:rsidRDefault="00196031" w:rsidP="00FC6178">
            <w:pPr>
              <w:spacing w:after="0"/>
              <w:jc w:val="center"/>
              <w:rPr>
                <w:b/>
                <w:bCs/>
                <w:sz w:val="18"/>
                <w:szCs w:val="18"/>
              </w:rPr>
            </w:pPr>
            <w:r>
              <w:rPr>
                <w:b/>
                <w:bCs/>
                <w:sz w:val="18"/>
                <w:szCs w:val="18"/>
              </w:rPr>
              <w:t>35</w:t>
            </w:r>
          </w:p>
        </w:tc>
        <w:tc>
          <w:tcPr>
            <w:tcW w:w="2320" w:type="dxa"/>
            <w:noWrap/>
            <w:vAlign w:val="center"/>
          </w:tcPr>
          <w:p w:rsidR="00196031" w:rsidRDefault="00196031" w:rsidP="00874BC1">
            <w:pPr>
              <w:spacing w:after="0"/>
              <w:rPr>
                <w:sz w:val="18"/>
                <w:szCs w:val="18"/>
              </w:rPr>
            </w:pPr>
            <w:r>
              <w:rPr>
                <w:sz w:val="18"/>
                <w:szCs w:val="18"/>
              </w:rPr>
              <w:t>Marija Novak</w:t>
            </w:r>
          </w:p>
        </w:tc>
      </w:tr>
      <w:tr w:rsidR="00196031" w:rsidRPr="007E3506" w:rsidTr="005E5D07">
        <w:trPr>
          <w:trHeight w:val="379"/>
        </w:trPr>
        <w:tc>
          <w:tcPr>
            <w:tcW w:w="580" w:type="dxa"/>
            <w:shd w:val="clear" w:color="auto" w:fill="D9D9D9"/>
            <w:vAlign w:val="center"/>
          </w:tcPr>
          <w:p w:rsidR="00196031" w:rsidRDefault="00196031" w:rsidP="00FC6178">
            <w:pPr>
              <w:spacing w:after="0"/>
              <w:jc w:val="center"/>
              <w:rPr>
                <w:sz w:val="18"/>
                <w:szCs w:val="18"/>
              </w:rPr>
            </w:pPr>
            <w:r>
              <w:rPr>
                <w:sz w:val="18"/>
                <w:szCs w:val="18"/>
              </w:rPr>
              <w:t>10.</w:t>
            </w:r>
          </w:p>
        </w:tc>
        <w:tc>
          <w:tcPr>
            <w:tcW w:w="2819" w:type="dxa"/>
            <w:noWrap/>
            <w:vAlign w:val="center"/>
          </w:tcPr>
          <w:p w:rsidR="00196031" w:rsidRDefault="00196031" w:rsidP="00FC6178">
            <w:pPr>
              <w:spacing w:after="0"/>
              <w:rPr>
                <w:sz w:val="18"/>
                <w:szCs w:val="18"/>
              </w:rPr>
            </w:pPr>
            <w:r>
              <w:rPr>
                <w:sz w:val="18"/>
                <w:szCs w:val="18"/>
              </w:rPr>
              <w:t>Matematika</w:t>
            </w:r>
          </w:p>
        </w:tc>
        <w:tc>
          <w:tcPr>
            <w:tcW w:w="1153" w:type="dxa"/>
            <w:noWrap/>
            <w:vAlign w:val="center"/>
          </w:tcPr>
          <w:p w:rsidR="00196031" w:rsidRDefault="00196031" w:rsidP="00874BC1">
            <w:pPr>
              <w:spacing w:after="0"/>
              <w:jc w:val="center"/>
              <w:rPr>
                <w:b/>
                <w:bCs/>
                <w:sz w:val="18"/>
                <w:szCs w:val="18"/>
              </w:rPr>
            </w:pPr>
            <w:r>
              <w:rPr>
                <w:b/>
                <w:bCs/>
                <w:sz w:val="18"/>
                <w:szCs w:val="18"/>
              </w:rPr>
              <w:t>2.c/4.c</w:t>
            </w:r>
          </w:p>
        </w:tc>
        <w:tc>
          <w:tcPr>
            <w:tcW w:w="950" w:type="dxa"/>
            <w:noWrap/>
            <w:vAlign w:val="center"/>
          </w:tcPr>
          <w:p w:rsidR="00196031" w:rsidRPr="007E3506" w:rsidRDefault="003C0CF5" w:rsidP="00874BC1">
            <w:pPr>
              <w:spacing w:after="0"/>
              <w:jc w:val="center"/>
              <w:rPr>
                <w:b/>
                <w:bCs/>
                <w:sz w:val="18"/>
                <w:szCs w:val="18"/>
              </w:rPr>
            </w:pPr>
            <w:r>
              <w:rPr>
                <w:b/>
                <w:bCs/>
                <w:sz w:val="18"/>
                <w:szCs w:val="18"/>
              </w:rPr>
              <w:t>1/2</w:t>
            </w:r>
          </w:p>
        </w:tc>
        <w:tc>
          <w:tcPr>
            <w:tcW w:w="720" w:type="dxa"/>
            <w:noWrap/>
            <w:vAlign w:val="center"/>
          </w:tcPr>
          <w:p w:rsidR="00196031" w:rsidRDefault="00196031" w:rsidP="00FC6178">
            <w:pPr>
              <w:spacing w:after="0"/>
              <w:jc w:val="center"/>
              <w:rPr>
                <w:b/>
                <w:bCs/>
                <w:sz w:val="18"/>
                <w:szCs w:val="18"/>
              </w:rPr>
            </w:pPr>
            <w:r>
              <w:rPr>
                <w:b/>
                <w:bCs/>
                <w:sz w:val="18"/>
                <w:szCs w:val="18"/>
              </w:rPr>
              <w:t>1</w:t>
            </w:r>
          </w:p>
        </w:tc>
        <w:tc>
          <w:tcPr>
            <w:tcW w:w="720" w:type="dxa"/>
            <w:vAlign w:val="center"/>
          </w:tcPr>
          <w:p w:rsidR="00196031" w:rsidRDefault="00196031" w:rsidP="00FC6178">
            <w:pPr>
              <w:spacing w:after="0"/>
              <w:jc w:val="center"/>
              <w:rPr>
                <w:b/>
                <w:bCs/>
                <w:sz w:val="18"/>
                <w:szCs w:val="18"/>
              </w:rPr>
            </w:pPr>
            <w:r>
              <w:rPr>
                <w:b/>
                <w:bCs/>
                <w:sz w:val="18"/>
                <w:szCs w:val="18"/>
              </w:rPr>
              <w:t>35</w:t>
            </w:r>
          </w:p>
        </w:tc>
        <w:tc>
          <w:tcPr>
            <w:tcW w:w="2320" w:type="dxa"/>
            <w:noWrap/>
            <w:vAlign w:val="center"/>
          </w:tcPr>
          <w:p w:rsidR="00196031" w:rsidRDefault="00196031" w:rsidP="00874BC1">
            <w:pPr>
              <w:spacing w:after="0"/>
              <w:rPr>
                <w:sz w:val="18"/>
                <w:szCs w:val="18"/>
              </w:rPr>
            </w:pPr>
            <w:r>
              <w:rPr>
                <w:sz w:val="18"/>
                <w:szCs w:val="18"/>
              </w:rPr>
              <w:t>Ines Herman</w:t>
            </w:r>
          </w:p>
        </w:tc>
      </w:tr>
      <w:tr w:rsidR="005E5D07" w:rsidRPr="007E3506" w:rsidTr="005E5D07">
        <w:trPr>
          <w:trHeight w:val="379"/>
        </w:trPr>
        <w:tc>
          <w:tcPr>
            <w:tcW w:w="580" w:type="dxa"/>
            <w:shd w:val="clear" w:color="auto" w:fill="D9D9D9"/>
            <w:vAlign w:val="center"/>
          </w:tcPr>
          <w:p w:rsidR="005E5D07" w:rsidRPr="007E3506" w:rsidRDefault="005E5D07" w:rsidP="00FC6178">
            <w:pPr>
              <w:spacing w:after="0"/>
              <w:ind w:right="-23"/>
              <w:jc w:val="center"/>
              <w:rPr>
                <w:b/>
                <w:bCs/>
                <w:iCs w:val="0"/>
                <w:sz w:val="18"/>
                <w:szCs w:val="18"/>
              </w:rPr>
            </w:pPr>
          </w:p>
        </w:tc>
        <w:tc>
          <w:tcPr>
            <w:tcW w:w="2819" w:type="dxa"/>
            <w:shd w:val="clear" w:color="auto" w:fill="D9D9D9"/>
            <w:noWrap/>
            <w:vAlign w:val="center"/>
          </w:tcPr>
          <w:p w:rsidR="005E5D07" w:rsidRPr="007E3506" w:rsidRDefault="005E5D07" w:rsidP="00FC6178">
            <w:pPr>
              <w:spacing w:after="0"/>
              <w:ind w:right="-23"/>
              <w:jc w:val="center"/>
              <w:rPr>
                <w:b/>
                <w:bCs/>
                <w:iCs w:val="0"/>
                <w:sz w:val="18"/>
                <w:szCs w:val="18"/>
              </w:rPr>
            </w:pPr>
          </w:p>
        </w:tc>
        <w:tc>
          <w:tcPr>
            <w:tcW w:w="1153" w:type="dxa"/>
            <w:shd w:val="clear" w:color="auto" w:fill="D9D9D9"/>
            <w:noWrap/>
            <w:vAlign w:val="center"/>
          </w:tcPr>
          <w:p w:rsidR="005E5D07" w:rsidRPr="007E3506" w:rsidRDefault="005E5D07" w:rsidP="00FC6178">
            <w:pPr>
              <w:spacing w:after="0"/>
              <w:jc w:val="center"/>
              <w:rPr>
                <w:b/>
                <w:bCs/>
                <w:iCs w:val="0"/>
                <w:sz w:val="18"/>
                <w:szCs w:val="18"/>
              </w:rPr>
            </w:pPr>
          </w:p>
        </w:tc>
        <w:tc>
          <w:tcPr>
            <w:tcW w:w="950" w:type="dxa"/>
            <w:shd w:val="clear" w:color="auto" w:fill="D9D9D9"/>
            <w:noWrap/>
            <w:vAlign w:val="center"/>
          </w:tcPr>
          <w:p w:rsidR="005E5D07" w:rsidRPr="007E3506" w:rsidRDefault="005E5D07" w:rsidP="00FC6178">
            <w:pPr>
              <w:spacing w:after="0"/>
              <w:jc w:val="center"/>
              <w:rPr>
                <w:b/>
                <w:bCs/>
                <w:iCs w:val="0"/>
                <w:sz w:val="18"/>
                <w:szCs w:val="18"/>
              </w:rPr>
            </w:pPr>
          </w:p>
        </w:tc>
        <w:tc>
          <w:tcPr>
            <w:tcW w:w="720" w:type="dxa"/>
            <w:shd w:val="clear" w:color="auto" w:fill="D9D9D9"/>
            <w:noWrap/>
            <w:vAlign w:val="center"/>
          </w:tcPr>
          <w:p w:rsidR="005E5D07" w:rsidRPr="007E3506" w:rsidRDefault="005E5D07" w:rsidP="00FC6178">
            <w:pPr>
              <w:spacing w:after="0"/>
              <w:jc w:val="center"/>
              <w:rPr>
                <w:b/>
                <w:bCs/>
                <w:sz w:val="18"/>
                <w:szCs w:val="18"/>
              </w:rPr>
            </w:pPr>
          </w:p>
        </w:tc>
        <w:tc>
          <w:tcPr>
            <w:tcW w:w="720" w:type="dxa"/>
            <w:shd w:val="clear" w:color="auto" w:fill="D9D9D9"/>
            <w:vAlign w:val="center"/>
          </w:tcPr>
          <w:p w:rsidR="005E5D07" w:rsidRPr="007E3506" w:rsidRDefault="005E5D07" w:rsidP="00FC6178">
            <w:pPr>
              <w:spacing w:after="0"/>
              <w:jc w:val="center"/>
              <w:rPr>
                <w:b/>
                <w:bCs/>
                <w:sz w:val="18"/>
                <w:szCs w:val="18"/>
              </w:rPr>
            </w:pPr>
          </w:p>
        </w:tc>
        <w:tc>
          <w:tcPr>
            <w:tcW w:w="2320" w:type="dxa"/>
            <w:shd w:val="clear" w:color="auto" w:fill="D9D9D9"/>
            <w:noWrap/>
            <w:vAlign w:val="center"/>
          </w:tcPr>
          <w:p w:rsidR="005E5D07" w:rsidRPr="007E3506" w:rsidRDefault="005E5D07" w:rsidP="00FC6178">
            <w:pPr>
              <w:spacing w:after="0"/>
              <w:jc w:val="center"/>
              <w:rPr>
                <w:sz w:val="18"/>
                <w:szCs w:val="18"/>
              </w:rPr>
            </w:pPr>
          </w:p>
        </w:tc>
      </w:tr>
      <w:tr w:rsidR="005E5D07" w:rsidRPr="007E3506" w:rsidTr="005E5D07">
        <w:trPr>
          <w:trHeight w:val="379"/>
        </w:trPr>
        <w:tc>
          <w:tcPr>
            <w:tcW w:w="580" w:type="dxa"/>
            <w:shd w:val="clear" w:color="auto" w:fill="D9D9D9"/>
            <w:vAlign w:val="center"/>
          </w:tcPr>
          <w:p w:rsidR="005E5D07" w:rsidRPr="007E3506" w:rsidRDefault="005E5D07" w:rsidP="00FC6178">
            <w:pPr>
              <w:spacing w:after="0"/>
              <w:jc w:val="center"/>
              <w:rPr>
                <w:sz w:val="18"/>
                <w:szCs w:val="18"/>
              </w:rPr>
            </w:pPr>
            <w:r w:rsidRPr="007E3506">
              <w:rPr>
                <w:sz w:val="18"/>
                <w:szCs w:val="18"/>
              </w:rPr>
              <w:t>1.</w:t>
            </w:r>
          </w:p>
        </w:tc>
        <w:tc>
          <w:tcPr>
            <w:tcW w:w="2819" w:type="dxa"/>
            <w:noWrap/>
            <w:vAlign w:val="center"/>
          </w:tcPr>
          <w:p w:rsidR="005E5D07" w:rsidRPr="007E3506" w:rsidRDefault="00196031" w:rsidP="00FC6178">
            <w:pPr>
              <w:spacing w:after="0"/>
              <w:rPr>
                <w:sz w:val="18"/>
                <w:szCs w:val="18"/>
              </w:rPr>
            </w:pPr>
            <w:r>
              <w:rPr>
                <w:sz w:val="18"/>
                <w:szCs w:val="18"/>
              </w:rPr>
              <w:t>Hrvatski jezik</w:t>
            </w:r>
          </w:p>
        </w:tc>
        <w:tc>
          <w:tcPr>
            <w:tcW w:w="1153" w:type="dxa"/>
            <w:noWrap/>
            <w:vAlign w:val="center"/>
          </w:tcPr>
          <w:p w:rsidR="005E5D07" w:rsidRPr="007E3506" w:rsidRDefault="00196031" w:rsidP="00FC6178">
            <w:pPr>
              <w:spacing w:after="0"/>
              <w:jc w:val="center"/>
              <w:rPr>
                <w:b/>
                <w:bCs/>
                <w:sz w:val="18"/>
                <w:szCs w:val="18"/>
              </w:rPr>
            </w:pPr>
            <w:r>
              <w:rPr>
                <w:b/>
                <w:bCs/>
                <w:sz w:val="18"/>
                <w:szCs w:val="18"/>
              </w:rPr>
              <w:t>7.a</w:t>
            </w:r>
          </w:p>
        </w:tc>
        <w:tc>
          <w:tcPr>
            <w:tcW w:w="950" w:type="dxa"/>
            <w:noWrap/>
            <w:vAlign w:val="center"/>
          </w:tcPr>
          <w:p w:rsidR="005E5D07" w:rsidRPr="007E3506" w:rsidRDefault="003C0CF5" w:rsidP="00FC6178">
            <w:pPr>
              <w:spacing w:after="0"/>
              <w:jc w:val="center"/>
              <w:rPr>
                <w:b/>
                <w:bCs/>
                <w:sz w:val="18"/>
                <w:szCs w:val="18"/>
              </w:rPr>
            </w:pPr>
            <w:r>
              <w:rPr>
                <w:b/>
                <w:bCs/>
                <w:sz w:val="18"/>
                <w:szCs w:val="18"/>
              </w:rPr>
              <w:t>5</w:t>
            </w:r>
          </w:p>
        </w:tc>
        <w:tc>
          <w:tcPr>
            <w:tcW w:w="720" w:type="dxa"/>
            <w:noWrap/>
            <w:vAlign w:val="center"/>
          </w:tcPr>
          <w:p w:rsidR="005E5D07" w:rsidRPr="007E3506" w:rsidRDefault="00196031" w:rsidP="00FC6178">
            <w:pPr>
              <w:spacing w:after="0"/>
              <w:jc w:val="center"/>
              <w:rPr>
                <w:b/>
                <w:bCs/>
                <w:sz w:val="18"/>
                <w:szCs w:val="18"/>
              </w:rPr>
            </w:pPr>
            <w:r>
              <w:rPr>
                <w:b/>
                <w:bCs/>
                <w:sz w:val="18"/>
                <w:szCs w:val="18"/>
              </w:rPr>
              <w:t>1</w:t>
            </w:r>
          </w:p>
        </w:tc>
        <w:tc>
          <w:tcPr>
            <w:tcW w:w="720" w:type="dxa"/>
            <w:vAlign w:val="center"/>
          </w:tcPr>
          <w:p w:rsidR="005E5D07" w:rsidRPr="007E3506" w:rsidRDefault="00196031" w:rsidP="00FC6178">
            <w:pPr>
              <w:spacing w:after="0"/>
              <w:jc w:val="center"/>
              <w:rPr>
                <w:b/>
                <w:bCs/>
                <w:sz w:val="18"/>
                <w:szCs w:val="18"/>
              </w:rPr>
            </w:pPr>
            <w:r>
              <w:rPr>
                <w:b/>
                <w:bCs/>
                <w:sz w:val="18"/>
                <w:szCs w:val="18"/>
              </w:rPr>
              <w:t>35</w:t>
            </w:r>
          </w:p>
        </w:tc>
        <w:tc>
          <w:tcPr>
            <w:tcW w:w="2320" w:type="dxa"/>
            <w:noWrap/>
            <w:vAlign w:val="center"/>
          </w:tcPr>
          <w:p w:rsidR="005E5D07" w:rsidRPr="007E3506" w:rsidRDefault="00196031" w:rsidP="00FC6178">
            <w:pPr>
              <w:spacing w:after="0"/>
              <w:rPr>
                <w:sz w:val="18"/>
                <w:szCs w:val="18"/>
              </w:rPr>
            </w:pPr>
            <w:r>
              <w:rPr>
                <w:sz w:val="18"/>
                <w:szCs w:val="18"/>
              </w:rPr>
              <w:t xml:space="preserve">Sanja </w:t>
            </w:r>
            <w:proofErr w:type="spellStart"/>
            <w:r>
              <w:rPr>
                <w:sz w:val="18"/>
                <w:szCs w:val="18"/>
              </w:rPr>
              <w:t>Vebarić</w:t>
            </w:r>
            <w:proofErr w:type="spellEnd"/>
          </w:p>
        </w:tc>
      </w:tr>
      <w:tr w:rsidR="005E5D07" w:rsidRPr="007E3506" w:rsidTr="005E5D07">
        <w:trPr>
          <w:trHeight w:val="379"/>
        </w:trPr>
        <w:tc>
          <w:tcPr>
            <w:tcW w:w="580" w:type="dxa"/>
            <w:shd w:val="clear" w:color="auto" w:fill="D9D9D9"/>
            <w:vAlign w:val="center"/>
          </w:tcPr>
          <w:p w:rsidR="005E5D07" w:rsidRPr="007E3506" w:rsidRDefault="005E5D07" w:rsidP="00FC6178">
            <w:pPr>
              <w:spacing w:after="0"/>
              <w:jc w:val="center"/>
              <w:rPr>
                <w:sz w:val="18"/>
                <w:szCs w:val="18"/>
              </w:rPr>
            </w:pPr>
            <w:r w:rsidRPr="007E3506">
              <w:rPr>
                <w:sz w:val="18"/>
                <w:szCs w:val="18"/>
              </w:rPr>
              <w:t>2.</w:t>
            </w:r>
          </w:p>
        </w:tc>
        <w:tc>
          <w:tcPr>
            <w:tcW w:w="2819" w:type="dxa"/>
            <w:noWrap/>
            <w:vAlign w:val="center"/>
          </w:tcPr>
          <w:p w:rsidR="005E5D07" w:rsidRPr="007E3506" w:rsidRDefault="00F203DE" w:rsidP="00FC6178">
            <w:pPr>
              <w:spacing w:after="0"/>
              <w:rPr>
                <w:sz w:val="18"/>
                <w:szCs w:val="18"/>
              </w:rPr>
            </w:pPr>
            <w:r>
              <w:rPr>
                <w:sz w:val="18"/>
                <w:szCs w:val="18"/>
              </w:rPr>
              <w:t>Matematika</w:t>
            </w:r>
          </w:p>
        </w:tc>
        <w:tc>
          <w:tcPr>
            <w:tcW w:w="1153" w:type="dxa"/>
            <w:noWrap/>
            <w:vAlign w:val="center"/>
          </w:tcPr>
          <w:p w:rsidR="005E5D07" w:rsidRPr="007E3506" w:rsidRDefault="00F203DE" w:rsidP="00FC6178">
            <w:pPr>
              <w:spacing w:after="0"/>
              <w:jc w:val="center"/>
              <w:rPr>
                <w:b/>
                <w:bCs/>
                <w:sz w:val="18"/>
                <w:szCs w:val="18"/>
              </w:rPr>
            </w:pPr>
            <w:r>
              <w:rPr>
                <w:b/>
                <w:bCs/>
                <w:sz w:val="18"/>
                <w:szCs w:val="18"/>
              </w:rPr>
              <w:t>5.a/5.b, 7.a/8.a/8.b</w:t>
            </w:r>
          </w:p>
        </w:tc>
        <w:tc>
          <w:tcPr>
            <w:tcW w:w="950" w:type="dxa"/>
            <w:noWrap/>
            <w:vAlign w:val="center"/>
          </w:tcPr>
          <w:p w:rsidR="005E5D07" w:rsidRPr="007E3506" w:rsidRDefault="003C0CF5" w:rsidP="00FC6178">
            <w:pPr>
              <w:spacing w:after="0"/>
              <w:jc w:val="center"/>
              <w:rPr>
                <w:b/>
                <w:bCs/>
                <w:sz w:val="18"/>
                <w:szCs w:val="18"/>
              </w:rPr>
            </w:pPr>
            <w:r>
              <w:rPr>
                <w:b/>
                <w:bCs/>
                <w:sz w:val="18"/>
                <w:szCs w:val="18"/>
              </w:rPr>
              <w:t>6</w:t>
            </w:r>
          </w:p>
        </w:tc>
        <w:tc>
          <w:tcPr>
            <w:tcW w:w="720" w:type="dxa"/>
            <w:noWrap/>
            <w:vAlign w:val="center"/>
          </w:tcPr>
          <w:p w:rsidR="005E5D07" w:rsidRPr="007E3506" w:rsidRDefault="00F203DE" w:rsidP="00FC6178">
            <w:pPr>
              <w:spacing w:after="0"/>
              <w:jc w:val="center"/>
              <w:rPr>
                <w:b/>
                <w:bCs/>
                <w:sz w:val="18"/>
                <w:szCs w:val="18"/>
              </w:rPr>
            </w:pPr>
            <w:r>
              <w:rPr>
                <w:b/>
                <w:bCs/>
                <w:sz w:val="18"/>
                <w:szCs w:val="18"/>
              </w:rPr>
              <w:t>2</w:t>
            </w:r>
          </w:p>
        </w:tc>
        <w:tc>
          <w:tcPr>
            <w:tcW w:w="720" w:type="dxa"/>
            <w:vAlign w:val="center"/>
          </w:tcPr>
          <w:p w:rsidR="005E5D07" w:rsidRPr="007E3506" w:rsidRDefault="00F203DE" w:rsidP="00FC6178">
            <w:pPr>
              <w:spacing w:after="0"/>
              <w:jc w:val="center"/>
              <w:rPr>
                <w:b/>
                <w:bCs/>
                <w:sz w:val="18"/>
                <w:szCs w:val="18"/>
              </w:rPr>
            </w:pPr>
            <w:r>
              <w:rPr>
                <w:b/>
                <w:bCs/>
                <w:sz w:val="18"/>
                <w:szCs w:val="18"/>
              </w:rPr>
              <w:t>70</w:t>
            </w:r>
          </w:p>
        </w:tc>
        <w:tc>
          <w:tcPr>
            <w:tcW w:w="2320" w:type="dxa"/>
            <w:noWrap/>
            <w:vAlign w:val="center"/>
          </w:tcPr>
          <w:p w:rsidR="005E5D07" w:rsidRPr="007E3506" w:rsidRDefault="00F203DE" w:rsidP="00FC6178">
            <w:pPr>
              <w:spacing w:after="0"/>
              <w:rPr>
                <w:sz w:val="18"/>
                <w:szCs w:val="18"/>
              </w:rPr>
            </w:pPr>
            <w:r>
              <w:rPr>
                <w:sz w:val="18"/>
                <w:szCs w:val="18"/>
              </w:rPr>
              <w:t>Marija Murk</w:t>
            </w:r>
          </w:p>
        </w:tc>
      </w:tr>
      <w:tr w:rsidR="00F203DE" w:rsidRPr="007E3506" w:rsidTr="00F203DE">
        <w:trPr>
          <w:trHeight w:val="294"/>
        </w:trPr>
        <w:tc>
          <w:tcPr>
            <w:tcW w:w="580" w:type="dxa"/>
            <w:shd w:val="clear" w:color="auto" w:fill="D9D9D9"/>
            <w:vAlign w:val="center"/>
          </w:tcPr>
          <w:p w:rsidR="00F203DE" w:rsidRPr="007E3506" w:rsidRDefault="00F203DE" w:rsidP="00FC6178">
            <w:pPr>
              <w:spacing w:after="0"/>
              <w:jc w:val="center"/>
              <w:rPr>
                <w:sz w:val="18"/>
                <w:szCs w:val="18"/>
              </w:rPr>
            </w:pPr>
            <w:r w:rsidRPr="007E3506">
              <w:rPr>
                <w:sz w:val="18"/>
                <w:szCs w:val="18"/>
              </w:rPr>
              <w:t>3.</w:t>
            </w:r>
          </w:p>
        </w:tc>
        <w:tc>
          <w:tcPr>
            <w:tcW w:w="2819" w:type="dxa"/>
            <w:noWrap/>
            <w:vAlign w:val="center"/>
          </w:tcPr>
          <w:p w:rsidR="00F203DE" w:rsidRPr="007E3506" w:rsidRDefault="00F203DE" w:rsidP="00456488">
            <w:pPr>
              <w:rPr>
                <w:sz w:val="18"/>
                <w:szCs w:val="18"/>
              </w:rPr>
            </w:pPr>
            <w:r>
              <w:rPr>
                <w:sz w:val="18"/>
                <w:szCs w:val="18"/>
              </w:rPr>
              <w:t>Kemija</w:t>
            </w:r>
          </w:p>
        </w:tc>
        <w:tc>
          <w:tcPr>
            <w:tcW w:w="1153" w:type="dxa"/>
            <w:noWrap/>
            <w:vAlign w:val="center"/>
          </w:tcPr>
          <w:p w:rsidR="00F203DE" w:rsidRPr="007E3506" w:rsidRDefault="00F203DE" w:rsidP="00456488">
            <w:pPr>
              <w:jc w:val="center"/>
              <w:rPr>
                <w:b/>
                <w:bCs/>
                <w:sz w:val="18"/>
                <w:szCs w:val="18"/>
              </w:rPr>
            </w:pPr>
            <w:r>
              <w:rPr>
                <w:b/>
                <w:bCs/>
                <w:sz w:val="18"/>
                <w:szCs w:val="18"/>
              </w:rPr>
              <w:t>7.a, 8.a/8.b</w:t>
            </w:r>
          </w:p>
        </w:tc>
        <w:tc>
          <w:tcPr>
            <w:tcW w:w="950" w:type="dxa"/>
            <w:noWrap/>
            <w:vAlign w:val="center"/>
          </w:tcPr>
          <w:p w:rsidR="00F203DE" w:rsidRPr="007E3506" w:rsidRDefault="003C0CF5" w:rsidP="00456488">
            <w:pPr>
              <w:jc w:val="center"/>
              <w:rPr>
                <w:b/>
                <w:bCs/>
                <w:sz w:val="18"/>
                <w:szCs w:val="18"/>
              </w:rPr>
            </w:pPr>
            <w:r>
              <w:rPr>
                <w:b/>
                <w:bCs/>
                <w:sz w:val="18"/>
                <w:szCs w:val="18"/>
              </w:rPr>
              <w:t>4-7,2</w:t>
            </w:r>
          </w:p>
        </w:tc>
        <w:tc>
          <w:tcPr>
            <w:tcW w:w="720" w:type="dxa"/>
            <w:noWrap/>
            <w:vAlign w:val="center"/>
          </w:tcPr>
          <w:p w:rsidR="00F203DE" w:rsidRPr="007E3506" w:rsidRDefault="00F203DE" w:rsidP="00456488">
            <w:pPr>
              <w:jc w:val="center"/>
              <w:rPr>
                <w:b/>
                <w:bCs/>
                <w:sz w:val="18"/>
                <w:szCs w:val="18"/>
              </w:rPr>
            </w:pPr>
            <w:r>
              <w:rPr>
                <w:b/>
                <w:bCs/>
                <w:sz w:val="18"/>
                <w:szCs w:val="18"/>
              </w:rPr>
              <w:t>2</w:t>
            </w:r>
          </w:p>
        </w:tc>
        <w:tc>
          <w:tcPr>
            <w:tcW w:w="720" w:type="dxa"/>
            <w:vAlign w:val="center"/>
          </w:tcPr>
          <w:p w:rsidR="00F203DE" w:rsidRPr="007E3506" w:rsidRDefault="00F203DE" w:rsidP="00456488">
            <w:pPr>
              <w:jc w:val="center"/>
              <w:rPr>
                <w:b/>
                <w:bCs/>
                <w:sz w:val="18"/>
                <w:szCs w:val="18"/>
              </w:rPr>
            </w:pPr>
            <w:r>
              <w:rPr>
                <w:b/>
                <w:bCs/>
                <w:sz w:val="18"/>
                <w:szCs w:val="18"/>
              </w:rPr>
              <w:t>70</w:t>
            </w:r>
          </w:p>
        </w:tc>
        <w:tc>
          <w:tcPr>
            <w:tcW w:w="2320" w:type="dxa"/>
            <w:noWrap/>
            <w:vAlign w:val="center"/>
          </w:tcPr>
          <w:p w:rsidR="00F203DE" w:rsidRPr="007E3506" w:rsidRDefault="00F203DE" w:rsidP="00456488">
            <w:pPr>
              <w:rPr>
                <w:sz w:val="18"/>
                <w:szCs w:val="18"/>
              </w:rPr>
            </w:pPr>
            <w:r>
              <w:rPr>
                <w:sz w:val="18"/>
                <w:szCs w:val="18"/>
              </w:rPr>
              <w:t>Milica Lisjak-Novak</w:t>
            </w:r>
          </w:p>
        </w:tc>
      </w:tr>
      <w:tr w:rsidR="00F203DE" w:rsidRPr="007E3506" w:rsidTr="005E5D07">
        <w:trPr>
          <w:trHeight w:val="379"/>
        </w:trPr>
        <w:tc>
          <w:tcPr>
            <w:tcW w:w="580" w:type="dxa"/>
            <w:shd w:val="clear" w:color="auto" w:fill="D9D9D9"/>
            <w:vAlign w:val="center"/>
          </w:tcPr>
          <w:p w:rsidR="00F203DE" w:rsidRPr="007E3506" w:rsidRDefault="00F203DE" w:rsidP="00FC6178">
            <w:pPr>
              <w:spacing w:after="0"/>
              <w:jc w:val="center"/>
              <w:rPr>
                <w:sz w:val="18"/>
                <w:szCs w:val="18"/>
              </w:rPr>
            </w:pPr>
            <w:r w:rsidRPr="007E3506">
              <w:rPr>
                <w:sz w:val="18"/>
                <w:szCs w:val="18"/>
              </w:rPr>
              <w:t>4.</w:t>
            </w:r>
          </w:p>
        </w:tc>
        <w:tc>
          <w:tcPr>
            <w:tcW w:w="2819" w:type="dxa"/>
            <w:noWrap/>
            <w:vAlign w:val="center"/>
          </w:tcPr>
          <w:p w:rsidR="00F203DE" w:rsidRPr="007E3506" w:rsidRDefault="00F203DE" w:rsidP="00FC6178">
            <w:pPr>
              <w:spacing w:after="0"/>
              <w:rPr>
                <w:sz w:val="18"/>
                <w:szCs w:val="18"/>
              </w:rPr>
            </w:pPr>
            <w:r>
              <w:rPr>
                <w:sz w:val="18"/>
                <w:szCs w:val="18"/>
              </w:rPr>
              <w:t>Fizika</w:t>
            </w:r>
          </w:p>
        </w:tc>
        <w:tc>
          <w:tcPr>
            <w:tcW w:w="1153" w:type="dxa"/>
            <w:noWrap/>
            <w:vAlign w:val="center"/>
          </w:tcPr>
          <w:p w:rsidR="00F203DE" w:rsidRPr="007E3506" w:rsidRDefault="00F203DE" w:rsidP="00FC6178">
            <w:pPr>
              <w:spacing w:after="0"/>
              <w:jc w:val="center"/>
              <w:rPr>
                <w:b/>
                <w:bCs/>
                <w:sz w:val="18"/>
                <w:szCs w:val="18"/>
              </w:rPr>
            </w:pPr>
            <w:r>
              <w:rPr>
                <w:b/>
                <w:bCs/>
                <w:sz w:val="18"/>
                <w:szCs w:val="18"/>
              </w:rPr>
              <w:t>7.a</w:t>
            </w:r>
          </w:p>
        </w:tc>
        <w:tc>
          <w:tcPr>
            <w:tcW w:w="950" w:type="dxa"/>
            <w:noWrap/>
            <w:vAlign w:val="center"/>
          </w:tcPr>
          <w:p w:rsidR="00F203DE" w:rsidRPr="007E3506" w:rsidRDefault="003C0CF5" w:rsidP="00FC6178">
            <w:pPr>
              <w:spacing w:after="0"/>
              <w:jc w:val="center"/>
              <w:rPr>
                <w:b/>
                <w:bCs/>
                <w:sz w:val="18"/>
                <w:szCs w:val="18"/>
              </w:rPr>
            </w:pPr>
            <w:r>
              <w:rPr>
                <w:b/>
                <w:bCs/>
                <w:sz w:val="18"/>
                <w:szCs w:val="18"/>
              </w:rPr>
              <w:t>5</w:t>
            </w:r>
          </w:p>
        </w:tc>
        <w:tc>
          <w:tcPr>
            <w:tcW w:w="720" w:type="dxa"/>
            <w:noWrap/>
            <w:vAlign w:val="center"/>
          </w:tcPr>
          <w:p w:rsidR="00F203DE" w:rsidRPr="007E3506" w:rsidRDefault="00F203DE" w:rsidP="00FC6178">
            <w:pPr>
              <w:spacing w:after="0"/>
              <w:jc w:val="center"/>
              <w:rPr>
                <w:b/>
                <w:bCs/>
                <w:sz w:val="18"/>
                <w:szCs w:val="18"/>
              </w:rPr>
            </w:pPr>
            <w:r>
              <w:rPr>
                <w:b/>
                <w:bCs/>
                <w:sz w:val="18"/>
                <w:szCs w:val="18"/>
              </w:rPr>
              <w:t>1</w:t>
            </w:r>
          </w:p>
        </w:tc>
        <w:tc>
          <w:tcPr>
            <w:tcW w:w="720" w:type="dxa"/>
            <w:vAlign w:val="center"/>
          </w:tcPr>
          <w:p w:rsidR="00F203DE" w:rsidRPr="007E3506" w:rsidRDefault="00F203DE" w:rsidP="00FC6178">
            <w:pPr>
              <w:spacing w:after="0"/>
              <w:jc w:val="center"/>
              <w:rPr>
                <w:b/>
                <w:bCs/>
                <w:sz w:val="18"/>
                <w:szCs w:val="18"/>
              </w:rPr>
            </w:pPr>
            <w:r>
              <w:rPr>
                <w:b/>
                <w:bCs/>
                <w:sz w:val="18"/>
                <w:szCs w:val="18"/>
              </w:rPr>
              <w:t>35</w:t>
            </w:r>
          </w:p>
        </w:tc>
        <w:tc>
          <w:tcPr>
            <w:tcW w:w="2320" w:type="dxa"/>
            <w:noWrap/>
            <w:vAlign w:val="center"/>
          </w:tcPr>
          <w:p w:rsidR="00F203DE" w:rsidRPr="007E3506" w:rsidRDefault="00F203DE" w:rsidP="00FC6178">
            <w:pPr>
              <w:spacing w:after="0"/>
              <w:rPr>
                <w:sz w:val="18"/>
                <w:szCs w:val="18"/>
              </w:rPr>
            </w:pPr>
            <w:r>
              <w:rPr>
                <w:sz w:val="18"/>
                <w:szCs w:val="18"/>
              </w:rPr>
              <w:t>Renata Martinec</w:t>
            </w:r>
          </w:p>
        </w:tc>
      </w:tr>
      <w:tr w:rsidR="00F203DE" w:rsidRPr="007E3506" w:rsidTr="005E5D07">
        <w:trPr>
          <w:trHeight w:val="379"/>
        </w:trPr>
        <w:tc>
          <w:tcPr>
            <w:tcW w:w="580" w:type="dxa"/>
            <w:shd w:val="clear" w:color="auto" w:fill="D9D9D9"/>
            <w:vAlign w:val="center"/>
          </w:tcPr>
          <w:p w:rsidR="00F203DE" w:rsidRPr="007E3506" w:rsidRDefault="00F203DE" w:rsidP="00B6709C">
            <w:pPr>
              <w:spacing w:after="0"/>
              <w:jc w:val="center"/>
              <w:rPr>
                <w:sz w:val="18"/>
                <w:szCs w:val="18"/>
              </w:rPr>
            </w:pPr>
            <w:r>
              <w:rPr>
                <w:sz w:val="18"/>
                <w:szCs w:val="18"/>
              </w:rPr>
              <w:t>5.</w:t>
            </w:r>
          </w:p>
        </w:tc>
        <w:tc>
          <w:tcPr>
            <w:tcW w:w="2819" w:type="dxa"/>
            <w:noWrap/>
            <w:vAlign w:val="center"/>
          </w:tcPr>
          <w:p w:rsidR="00F203DE" w:rsidRPr="007E3506" w:rsidRDefault="00F203DE" w:rsidP="00B6709C">
            <w:pPr>
              <w:spacing w:after="0"/>
              <w:rPr>
                <w:sz w:val="18"/>
                <w:szCs w:val="18"/>
              </w:rPr>
            </w:pPr>
            <w:r>
              <w:rPr>
                <w:sz w:val="18"/>
                <w:szCs w:val="18"/>
              </w:rPr>
              <w:t>Geografija</w:t>
            </w:r>
          </w:p>
        </w:tc>
        <w:tc>
          <w:tcPr>
            <w:tcW w:w="1153" w:type="dxa"/>
            <w:noWrap/>
            <w:vAlign w:val="center"/>
          </w:tcPr>
          <w:p w:rsidR="00F203DE" w:rsidRPr="007E3506" w:rsidRDefault="00F203DE" w:rsidP="00B6709C">
            <w:pPr>
              <w:spacing w:after="0"/>
              <w:jc w:val="center"/>
              <w:rPr>
                <w:b/>
                <w:bCs/>
                <w:sz w:val="18"/>
                <w:szCs w:val="18"/>
              </w:rPr>
            </w:pPr>
            <w:r>
              <w:rPr>
                <w:b/>
                <w:bCs/>
                <w:sz w:val="18"/>
                <w:szCs w:val="18"/>
              </w:rPr>
              <w:t>5.a-7.a</w:t>
            </w:r>
          </w:p>
        </w:tc>
        <w:tc>
          <w:tcPr>
            <w:tcW w:w="950" w:type="dxa"/>
            <w:noWrap/>
            <w:vAlign w:val="center"/>
          </w:tcPr>
          <w:p w:rsidR="00F203DE" w:rsidRPr="007E3506" w:rsidRDefault="003C0CF5" w:rsidP="00B6709C">
            <w:pPr>
              <w:spacing w:after="0"/>
              <w:jc w:val="center"/>
              <w:rPr>
                <w:b/>
                <w:bCs/>
                <w:sz w:val="18"/>
                <w:szCs w:val="18"/>
              </w:rPr>
            </w:pPr>
            <w:r>
              <w:rPr>
                <w:b/>
                <w:bCs/>
                <w:sz w:val="18"/>
                <w:szCs w:val="18"/>
              </w:rPr>
              <w:t>5-7</w:t>
            </w:r>
          </w:p>
        </w:tc>
        <w:tc>
          <w:tcPr>
            <w:tcW w:w="720" w:type="dxa"/>
            <w:noWrap/>
            <w:vAlign w:val="center"/>
          </w:tcPr>
          <w:p w:rsidR="00F203DE" w:rsidRPr="007E3506" w:rsidRDefault="00F203DE" w:rsidP="00B6709C">
            <w:pPr>
              <w:spacing w:after="0"/>
              <w:jc w:val="center"/>
              <w:rPr>
                <w:b/>
                <w:bCs/>
                <w:sz w:val="18"/>
                <w:szCs w:val="18"/>
              </w:rPr>
            </w:pPr>
            <w:r>
              <w:rPr>
                <w:b/>
                <w:bCs/>
                <w:sz w:val="18"/>
                <w:szCs w:val="18"/>
              </w:rPr>
              <w:t>3</w:t>
            </w:r>
          </w:p>
        </w:tc>
        <w:tc>
          <w:tcPr>
            <w:tcW w:w="720" w:type="dxa"/>
            <w:vAlign w:val="center"/>
          </w:tcPr>
          <w:p w:rsidR="00F203DE" w:rsidRPr="007E3506" w:rsidRDefault="00F203DE" w:rsidP="00B6709C">
            <w:pPr>
              <w:spacing w:after="0"/>
              <w:jc w:val="center"/>
              <w:rPr>
                <w:b/>
                <w:bCs/>
                <w:sz w:val="18"/>
                <w:szCs w:val="18"/>
              </w:rPr>
            </w:pPr>
            <w:r>
              <w:rPr>
                <w:b/>
                <w:bCs/>
                <w:sz w:val="18"/>
                <w:szCs w:val="18"/>
              </w:rPr>
              <w:t>105</w:t>
            </w:r>
          </w:p>
        </w:tc>
        <w:tc>
          <w:tcPr>
            <w:tcW w:w="2320" w:type="dxa"/>
            <w:noWrap/>
            <w:vAlign w:val="center"/>
          </w:tcPr>
          <w:p w:rsidR="00F203DE" w:rsidRPr="007E3506" w:rsidRDefault="00F203DE" w:rsidP="00B6709C">
            <w:pPr>
              <w:spacing w:after="0"/>
              <w:rPr>
                <w:sz w:val="18"/>
                <w:szCs w:val="18"/>
              </w:rPr>
            </w:pPr>
            <w:r>
              <w:rPr>
                <w:sz w:val="18"/>
                <w:szCs w:val="18"/>
              </w:rPr>
              <w:t xml:space="preserve">Ivana </w:t>
            </w:r>
            <w:proofErr w:type="spellStart"/>
            <w:r>
              <w:rPr>
                <w:sz w:val="18"/>
                <w:szCs w:val="18"/>
              </w:rPr>
              <w:t>Mošmondor</w:t>
            </w:r>
            <w:proofErr w:type="spellEnd"/>
          </w:p>
        </w:tc>
      </w:tr>
      <w:tr w:rsidR="00F203DE" w:rsidRPr="007E3506" w:rsidTr="005E5D07">
        <w:trPr>
          <w:trHeight w:val="379"/>
        </w:trPr>
        <w:tc>
          <w:tcPr>
            <w:tcW w:w="580" w:type="dxa"/>
            <w:shd w:val="clear" w:color="auto" w:fill="D9D9D9"/>
            <w:vAlign w:val="center"/>
          </w:tcPr>
          <w:p w:rsidR="00F203DE" w:rsidRDefault="00F203DE" w:rsidP="00B6709C">
            <w:pPr>
              <w:spacing w:after="0"/>
              <w:jc w:val="center"/>
              <w:rPr>
                <w:sz w:val="18"/>
                <w:szCs w:val="18"/>
              </w:rPr>
            </w:pPr>
            <w:r>
              <w:rPr>
                <w:sz w:val="18"/>
                <w:szCs w:val="18"/>
              </w:rPr>
              <w:t>6.</w:t>
            </w:r>
          </w:p>
        </w:tc>
        <w:tc>
          <w:tcPr>
            <w:tcW w:w="2819" w:type="dxa"/>
            <w:noWrap/>
            <w:vAlign w:val="center"/>
          </w:tcPr>
          <w:p w:rsidR="00F203DE" w:rsidRDefault="0034069F" w:rsidP="00B6709C">
            <w:pPr>
              <w:spacing w:after="0"/>
              <w:rPr>
                <w:sz w:val="18"/>
                <w:szCs w:val="18"/>
              </w:rPr>
            </w:pPr>
            <w:r>
              <w:rPr>
                <w:sz w:val="18"/>
                <w:szCs w:val="18"/>
              </w:rPr>
              <w:t>Informatika</w:t>
            </w:r>
          </w:p>
        </w:tc>
        <w:tc>
          <w:tcPr>
            <w:tcW w:w="1153" w:type="dxa"/>
            <w:noWrap/>
            <w:vAlign w:val="center"/>
          </w:tcPr>
          <w:p w:rsidR="00F203DE" w:rsidRDefault="0034069F" w:rsidP="00B6709C">
            <w:pPr>
              <w:spacing w:after="0"/>
              <w:jc w:val="center"/>
              <w:rPr>
                <w:b/>
                <w:bCs/>
                <w:sz w:val="18"/>
                <w:szCs w:val="18"/>
              </w:rPr>
            </w:pPr>
            <w:r>
              <w:rPr>
                <w:b/>
                <w:bCs/>
                <w:sz w:val="18"/>
                <w:szCs w:val="18"/>
              </w:rPr>
              <w:t>8.a/8.b</w:t>
            </w:r>
          </w:p>
        </w:tc>
        <w:tc>
          <w:tcPr>
            <w:tcW w:w="950" w:type="dxa"/>
            <w:noWrap/>
            <w:vAlign w:val="center"/>
          </w:tcPr>
          <w:p w:rsidR="00F203DE" w:rsidRPr="007E3506" w:rsidRDefault="003C0CF5" w:rsidP="00B6709C">
            <w:pPr>
              <w:spacing w:after="0"/>
              <w:jc w:val="center"/>
              <w:rPr>
                <w:b/>
                <w:bCs/>
                <w:sz w:val="18"/>
                <w:szCs w:val="18"/>
              </w:rPr>
            </w:pPr>
            <w:r>
              <w:rPr>
                <w:b/>
                <w:bCs/>
                <w:sz w:val="18"/>
                <w:szCs w:val="18"/>
              </w:rPr>
              <w:t>5-10</w:t>
            </w:r>
          </w:p>
        </w:tc>
        <w:tc>
          <w:tcPr>
            <w:tcW w:w="720" w:type="dxa"/>
            <w:noWrap/>
            <w:vAlign w:val="center"/>
          </w:tcPr>
          <w:p w:rsidR="00F203DE" w:rsidRDefault="0034069F" w:rsidP="00B6709C">
            <w:pPr>
              <w:spacing w:after="0"/>
              <w:jc w:val="center"/>
              <w:rPr>
                <w:b/>
                <w:bCs/>
                <w:sz w:val="18"/>
                <w:szCs w:val="18"/>
              </w:rPr>
            </w:pPr>
            <w:r>
              <w:rPr>
                <w:b/>
                <w:bCs/>
                <w:sz w:val="18"/>
                <w:szCs w:val="18"/>
              </w:rPr>
              <w:t>1</w:t>
            </w:r>
          </w:p>
        </w:tc>
        <w:tc>
          <w:tcPr>
            <w:tcW w:w="720" w:type="dxa"/>
            <w:vAlign w:val="center"/>
          </w:tcPr>
          <w:p w:rsidR="00F203DE" w:rsidRDefault="0034069F" w:rsidP="00B6709C">
            <w:pPr>
              <w:spacing w:after="0"/>
              <w:jc w:val="center"/>
              <w:rPr>
                <w:b/>
                <w:bCs/>
                <w:sz w:val="18"/>
                <w:szCs w:val="18"/>
              </w:rPr>
            </w:pPr>
            <w:r>
              <w:rPr>
                <w:b/>
                <w:bCs/>
                <w:sz w:val="18"/>
                <w:szCs w:val="18"/>
              </w:rPr>
              <w:t>35</w:t>
            </w:r>
          </w:p>
        </w:tc>
        <w:tc>
          <w:tcPr>
            <w:tcW w:w="2320" w:type="dxa"/>
            <w:noWrap/>
            <w:vAlign w:val="center"/>
          </w:tcPr>
          <w:p w:rsidR="00F203DE" w:rsidRDefault="0034069F" w:rsidP="00B6709C">
            <w:pPr>
              <w:spacing w:after="0"/>
              <w:rPr>
                <w:sz w:val="18"/>
                <w:szCs w:val="18"/>
              </w:rPr>
            </w:pPr>
            <w:r>
              <w:rPr>
                <w:sz w:val="18"/>
                <w:szCs w:val="18"/>
              </w:rPr>
              <w:t xml:space="preserve">Dario </w:t>
            </w:r>
            <w:proofErr w:type="spellStart"/>
            <w:r>
              <w:rPr>
                <w:sz w:val="18"/>
                <w:szCs w:val="18"/>
              </w:rPr>
              <w:t>Šincek</w:t>
            </w:r>
            <w:proofErr w:type="spellEnd"/>
          </w:p>
        </w:tc>
      </w:tr>
      <w:tr w:rsidR="0034069F" w:rsidRPr="007E3506" w:rsidTr="005E5D07">
        <w:trPr>
          <w:trHeight w:val="379"/>
        </w:trPr>
        <w:tc>
          <w:tcPr>
            <w:tcW w:w="580" w:type="dxa"/>
            <w:shd w:val="clear" w:color="auto" w:fill="D9D9D9"/>
            <w:vAlign w:val="center"/>
          </w:tcPr>
          <w:p w:rsidR="0034069F" w:rsidRDefault="0034069F" w:rsidP="00B6709C">
            <w:pPr>
              <w:spacing w:after="0"/>
              <w:jc w:val="center"/>
              <w:rPr>
                <w:sz w:val="18"/>
                <w:szCs w:val="18"/>
              </w:rPr>
            </w:pPr>
            <w:r>
              <w:rPr>
                <w:sz w:val="18"/>
                <w:szCs w:val="18"/>
              </w:rPr>
              <w:t>7.</w:t>
            </w:r>
          </w:p>
        </w:tc>
        <w:tc>
          <w:tcPr>
            <w:tcW w:w="2819" w:type="dxa"/>
            <w:noWrap/>
            <w:vAlign w:val="center"/>
          </w:tcPr>
          <w:p w:rsidR="0034069F" w:rsidRDefault="0034069F" w:rsidP="00B6709C">
            <w:pPr>
              <w:spacing w:after="0"/>
              <w:rPr>
                <w:sz w:val="18"/>
                <w:szCs w:val="18"/>
              </w:rPr>
            </w:pPr>
            <w:r>
              <w:rPr>
                <w:sz w:val="18"/>
                <w:szCs w:val="18"/>
              </w:rPr>
              <w:t>Njemački jezik</w:t>
            </w:r>
          </w:p>
        </w:tc>
        <w:tc>
          <w:tcPr>
            <w:tcW w:w="1153" w:type="dxa"/>
            <w:noWrap/>
            <w:vAlign w:val="center"/>
          </w:tcPr>
          <w:p w:rsidR="0034069F" w:rsidRDefault="0034069F" w:rsidP="00B6709C">
            <w:pPr>
              <w:spacing w:after="0"/>
              <w:jc w:val="center"/>
              <w:rPr>
                <w:b/>
                <w:bCs/>
                <w:sz w:val="18"/>
                <w:szCs w:val="18"/>
              </w:rPr>
            </w:pPr>
            <w:r>
              <w:rPr>
                <w:b/>
                <w:bCs/>
                <w:sz w:val="18"/>
                <w:szCs w:val="18"/>
              </w:rPr>
              <w:t>8.a/8.b</w:t>
            </w:r>
          </w:p>
        </w:tc>
        <w:tc>
          <w:tcPr>
            <w:tcW w:w="950" w:type="dxa"/>
            <w:noWrap/>
            <w:vAlign w:val="center"/>
          </w:tcPr>
          <w:p w:rsidR="0034069F" w:rsidRPr="007E3506" w:rsidRDefault="003C0CF5" w:rsidP="00B6709C">
            <w:pPr>
              <w:spacing w:after="0"/>
              <w:jc w:val="center"/>
              <w:rPr>
                <w:b/>
                <w:bCs/>
                <w:sz w:val="18"/>
                <w:szCs w:val="18"/>
              </w:rPr>
            </w:pPr>
            <w:r>
              <w:rPr>
                <w:b/>
                <w:bCs/>
                <w:sz w:val="18"/>
                <w:szCs w:val="18"/>
              </w:rPr>
              <w:t>2-5</w:t>
            </w:r>
          </w:p>
        </w:tc>
        <w:tc>
          <w:tcPr>
            <w:tcW w:w="720" w:type="dxa"/>
            <w:noWrap/>
            <w:vAlign w:val="center"/>
          </w:tcPr>
          <w:p w:rsidR="0034069F" w:rsidRDefault="0034069F" w:rsidP="00B6709C">
            <w:pPr>
              <w:spacing w:after="0"/>
              <w:jc w:val="center"/>
              <w:rPr>
                <w:b/>
                <w:bCs/>
                <w:sz w:val="18"/>
                <w:szCs w:val="18"/>
              </w:rPr>
            </w:pPr>
            <w:r>
              <w:rPr>
                <w:b/>
                <w:bCs/>
                <w:sz w:val="18"/>
                <w:szCs w:val="18"/>
              </w:rPr>
              <w:t>1</w:t>
            </w:r>
          </w:p>
        </w:tc>
        <w:tc>
          <w:tcPr>
            <w:tcW w:w="720" w:type="dxa"/>
            <w:vAlign w:val="center"/>
          </w:tcPr>
          <w:p w:rsidR="0034069F" w:rsidRDefault="0034069F" w:rsidP="00B6709C">
            <w:pPr>
              <w:spacing w:after="0"/>
              <w:jc w:val="center"/>
              <w:rPr>
                <w:b/>
                <w:bCs/>
                <w:sz w:val="18"/>
                <w:szCs w:val="18"/>
              </w:rPr>
            </w:pPr>
            <w:r>
              <w:rPr>
                <w:b/>
                <w:bCs/>
                <w:sz w:val="18"/>
                <w:szCs w:val="18"/>
              </w:rPr>
              <w:t>35</w:t>
            </w:r>
          </w:p>
        </w:tc>
        <w:tc>
          <w:tcPr>
            <w:tcW w:w="2320" w:type="dxa"/>
            <w:noWrap/>
            <w:vAlign w:val="center"/>
          </w:tcPr>
          <w:p w:rsidR="0034069F" w:rsidRDefault="0034069F" w:rsidP="00B6709C">
            <w:pPr>
              <w:spacing w:after="0"/>
              <w:rPr>
                <w:sz w:val="18"/>
                <w:szCs w:val="18"/>
              </w:rPr>
            </w:pPr>
            <w:r>
              <w:rPr>
                <w:sz w:val="18"/>
                <w:szCs w:val="18"/>
              </w:rPr>
              <w:t>Simona Sinković</w:t>
            </w:r>
          </w:p>
        </w:tc>
      </w:tr>
      <w:tr w:rsidR="00F203DE" w:rsidRPr="007E3506" w:rsidTr="005E5D07">
        <w:trPr>
          <w:trHeight w:val="379"/>
        </w:trPr>
        <w:tc>
          <w:tcPr>
            <w:tcW w:w="580" w:type="dxa"/>
            <w:shd w:val="clear" w:color="auto" w:fill="D9D9D9"/>
            <w:vAlign w:val="center"/>
          </w:tcPr>
          <w:p w:rsidR="00F203DE" w:rsidRPr="007E3506" w:rsidRDefault="00F203DE" w:rsidP="00FC6178">
            <w:pPr>
              <w:spacing w:after="0"/>
              <w:ind w:right="-23"/>
              <w:jc w:val="center"/>
              <w:rPr>
                <w:b/>
                <w:bCs/>
                <w:iCs w:val="0"/>
                <w:sz w:val="18"/>
                <w:szCs w:val="18"/>
              </w:rPr>
            </w:pPr>
          </w:p>
        </w:tc>
        <w:tc>
          <w:tcPr>
            <w:tcW w:w="2819" w:type="dxa"/>
            <w:shd w:val="clear" w:color="auto" w:fill="D9D9D9"/>
            <w:noWrap/>
            <w:vAlign w:val="center"/>
          </w:tcPr>
          <w:p w:rsidR="00F203DE" w:rsidRPr="007E3506" w:rsidRDefault="00F203DE" w:rsidP="00FC6178">
            <w:pPr>
              <w:spacing w:after="0"/>
              <w:ind w:right="-23"/>
              <w:jc w:val="center"/>
              <w:rPr>
                <w:b/>
                <w:bCs/>
                <w:iCs w:val="0"/>
                <w:sz w:val="18"/>
                <w:szCs w:val="18"/>
              </w:rPr>
            </w:pPr>
          </w:p>
        </w:tc>
        <w:tc>
          <w:tcPr>
            <w:tcW w:w="1153" w:type="dxa"/>
            <w:shd w:val="clear" w:color="auto" w:fill="D9D9D9"/>
            <w:noWrap/>
            <w:vAlign w:val="center"/>
          </w:tcPr>
          <w:p w:rsidR="00F203DE" w:rsidRPr="007E3506" w:rsidRDefault="00F203DE" w:rsidP="00FC6178">
            <w:pPr>
              <w:spacing w:after="0"/>
              <w:jc w:val="center"/>
              <w:rPr>
                <w:b/>
                <w:bCs/>
                <w:iCs w:val="0"/>
                <w:sz w:val="18"/>
                <w:szCs w:val="18"/>
              </w:rPr>
            </w:pPr>
          </w:p>
        </w:tc>
        <w:tc>
          <w:tcPr>
            <w:tcW w:w="950" w:type="dxa"/>
            <w:shd w:val="clear" w:color="auto" w:fill="D9D9D9"/>
            <w:noWrap/>
            <w:vAlign w:val="center"/>
          </w:tcPr>
          <w:p w:rsidR="00F203DE" w:rsidRPr="007E3506" w:rsidRDefault="00F203DE" w:rsidP="00FC6178">
            <w:pPr>
              <w:spacing w:after="0"/>
              <w:jc w:val="center"/>
              <w:rPr>
                <w:b/>
                <w:bCs/>
                <w:iCs w:val="0"/>
                <w:sz w:val="18"/>
                <w:szCs w:val="18"/>
              </w:rPr>
            </w:pPr>
          </w:p>
        </w:tc>
        <w:tc>
          <w:tcPr>
            <w:tcW w:w="720" w:type="dxa"/>
            <w:shd w:val="clear" w:color="auto" w:fill="D9D9D9"/>
            <w:noWrap/>
            <w:vAlign w:val="center"/>
          </w:tcPr>
          <w:p w:rsidR="00F203DE" w:rsidRPr="007E3506" w:rsidRDefault="00F203DE" w:rsidP="00FC6178">
            <w:pPr>
              <w:spacing w:after="0"/>
              <w:jc w:val="center"/>
              <w:rPr>
                <w:b/>
                <w:bCs/>
                <w:iCs w:val="0"/>
                <w:sz w:val="18"/>
                <w:szCs w:val="18"/>
              </w:rPr>
            </w:pPr>
          </w:p>
        </w:tc>
        <w:tc>
          <w:tcPr>
            <w:tcW w:w="720" w:type="dxa"/>
            <w:shd w:val="clear" w:color="auto" w:fill="D9D9D9"/>
            <w:vAlign w:val="center"/>
          </w:tcPr>
          <w:p w:rsidR="00F203DE" w:rsidRPr="007E3506" w:rsidRDefault="00F203DE" w:rsidP="00FC6178">
            <w:pPr>
              <w:spacing w:after="0"/>
              <w:jc w:val="center"/>
              <w:rPr>
                <w:b/>
                <w:bCs/>
                <w:iCs w:val="0"/>
                <w:sz w:val="18"/>
                <w:szCs w:val="18"/>
              </w:rPr>
            </w:pPr>
          </w:p>
        </w:tc>
        <w:tc>
          <w:tcPr>
            <w:tcW w:w="2320" w:type="dxa"/>
            <w:shd w:val="clear" w:color="auto" w:fill="D9D9D9"/>
            <w:noWrap/>
            <w:vAlign w:val="center"/>
          </w:tcPr>
          <w:p w:rsidR="00F203DE" w:rsidRPr="007E3506" w:rsidRDefault="00F203DE" w:rsidP="00FC6178">
            <w:pPr>
              <w:spacing w:after="0"/>
              <w:jc w:val="center"/>
              <w:rPr>
                <w:sz w:val="18"/>
                <w:szCs w:val="18"/>
              </w:rPr>
            </w:pPr>
          </w:p>
        </w:tc>
      </w:tr>
    </w:tbl>
    <w:p w:rsidR="003C504F" w:rsidRDefault="003C504F" w:rsidP="00190BE9">
      <w:pPr>
        <w:jc w:val="both"/>
        <w:rPr>
          <w:bCs/>
        </w:rPr>
      </w:pPr>
    </w:p>
    <w:p w:rsidR="00183C31" w:rsidRPr="002710DA" w:rsidRDefault="00183C31" w:rsidP="00190BE9">
      <w:pPr>
        <w:jc w:val="both"/>
        <w:rPr>
          <w:bCs/>
        </w:rPr>
      </w:pPr>
    </w:p>
    <w:p w:rsidR="00183C31" w:rsidRPr="002710DA" w:rsidRDefault="00183C31" w:rsidP="00455D81">
      <w:pPr>
        <w:pStyle w:val="Naslov2"/>
      </w:pPr>
      <w:bookmarkStart w:id="44" w:name="_Toc82696569"/>
      <w:r w:rsidRPr="002710DA">
        <w:t>5.3. Obuka plivanja</w:t>
      </w:r>
      <w:bookmarkEnd w:id="44"/>
    </w:p>
    <w:p w:rsidR="00183C31" w:rsidRPr="002710DA" w:rsidRDefault="00183C31" w:rsidP="00455D81">
      <w:r w:rsidRPr="002710DA">
        <w:tab/>
        <w:t>Obuka neplivača provodi se u 3. razredu. Škola plivanja provodi se jednom tjedno u trajanju od 4 sata</w:t>
      </w:r>
      <w:r w:rsidR="00A435D4">
        <w:t xml:space="preserve"> kroz mjesec dana</w:t>
      </w:r>
      <w:r w:rsidRPr="002710DA">
        <w:t xml:space="preserve">. Realizira se u skladu s mogućnostima i planiranim sredstvima osnivača – Međimurske županije. </w:t>
      </w:r>
    </w:p>
    <w:p w:rsidR="00183C31" w:rsidRPr="002710DA" w:rsidRDefault="00183C31" w:rsidP="00455D81">
      <w:r w:rsidRPr="002710DA">
        <w:tab/>
        <w:t>Obuku neplivača provode pedagozi tjelesne i zdravstvene kulture. Održava se na Gradskim bazenima Marije Ružić u Čakovcu.</w:t>
      </w:r>
    </w:p>
    <w:p w:rsidR="00183C31" w:rsidRPr="002710DA" w:rsidRDefault="00183C31" w:rsidP="00455D81">
      <w:r w:rsidRPr="002710DA">
        <w:tab/>
        <w:t>Prijevoz učenika financira Županija međimurska, a ulaznice na bazene financiraju općine Domašinec i Dekanovec.</w:t>
      </w:r>
    </w:p>
    <w:p w:rsidR="00183C31" w:rsidRDefault="00183C31" w:rsidP="00455D81">
      <w:r w:rsidRPr="002710DA">
        <w:tab/>
        <w:t>Ove školske godi</w:t>
      </w:r>
      <w:r w:rsidR="00A435D4">
        <w:t xml:space="preserve">ne obuku neplivača polazit </w:t>
      </w:r>
      <w:r w:rsidR="00A435D4" w:rsidRPr="00F113D9">
        <w:t xml:space="preserve">će </w:t>
      </w:r>
      <w:r w:rsidR="00F113D9" w:rsidRPr="00F113D9">
        <w:t xml:space="preserve">21 </w:t>
      </w:r>
      <w:r w:rsidR="00E461D5">
        <w:t>učenik</w:t>
      </w:r>
      <w:r w:rsidRPr="00F113D9">
        <w:t xml:space="preserve"> </w:t>
      </w:r>
      <w:r w:rsidRPr="002710DA">
        <w:t>Osnovne škole Domašinec, a pratit će ih razrednice trećih razreda.</w:t>
      </w:r>
    </w:p>
    <w:p w:rsidR="00183C31" w:rsidRPr="002710DA" w:rsidRDefault="00183C31" w:rsidP="00455D81"/>
    <w:p w:rsidR="00183C31" w:rsidRPr="002710DA" w:rsidRDefault="00183C31" w:rsidP="00DA5B3E">
      <w:pPr>
        <w:pStyle w:val="Naslov2"/>
      </w:pPr>
      <w:bookmarkStart w:id="45" w:name="_Toc82696570"/>
      <w:r w:rsidRPr="002710DA">
        <w:lastRenderedPageBreak/>
        <w:t>5.4. Izvannastavne aktivnosti</w:t>
      </w:r>
      <w:bookmarkEnd w:id="45"/>
    </w:p>
    <w:p w:rsidR="00183C31" w:rsidRPr="002710DA" w:rsidRDefault="00183C31" w:rsidP="008E5E35">
      <w:r w:rsidRPr="002710DA">
        <w:tab/>
        <w:t>Osim redovite i izborne nastave, nastojimo zadovoljiti interese učenika ponudom različitih izvannastavnih aktivnosti u koje se učenici mogu uključiti prema vlastitom interesu.  Tako pokrivamo različite interesne skupine i aktivnosti koje nudimo učenicima.</w:t>
      </w:r>
    </w:p>
    <w:tbl>
      <w:tblPr>
        <w:tblW w:w="0" w:type="auto"/>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479"/>
        <w:gridCol w:w="3288"/>
        <w:gridCol w:w="2406"/>
        <w:gridCol w:w="1873"/>
        <w:gridCol w:w="1807"/>
      </w:tblGrid>
      <w:tr w:rsidR="00456488" w:rsidRPr="007E3506" w:rsidTr="00456488">
        <w:trPr>
          <w:trHeight w:hRule="exact" w:val="573"/>
        </w:trPr>
        <w:tc>
          <w:tcPr>
            <w:tcW w:w="479" w:type="dxa"/>
            <w:tcBorders>
              <w:top w:val="double" w:sz="4" w:space="0" w:color="auto"/>
              <w:left w:val="double" w:sz="4" w:space="0" w:color="auto"/>
              <w:bottom w:val="double" w:sz="4" w:space="0" w:color="auto"/>
              <w:right w:val="double" w:sz="4" w:space="0" w:color="auto"/>
            </w:tcBorders>
            <w:shd w:val="clear" w:color="auto" w:fill="D9D9D9"/>
            <w:vAlign w:val="center"/>
          </w:tcPr>
          <w:p w:rsidR="00456488" w:rsidRPr="007E3506" w:rsidRDefault="00456488" w:rsidP="00366EFC"/>
        </w:tc>
        <w:tc>
          <w:tcPr>
            <w:tcW w:w="3288" w:type="dxa"/>
            <w:tcBorders>
              <w:top w:val="double" w:sz="4" w:space="0" w:color="auto"/>
              <w:left w:val="double" w:sz="4" w:space="0" w:color="auto"/>
              <w:bottom w:val="double" w:sz="4" w:space="0" w:color="auto"/>
            </w:tcBorders>
            <w:shd w:val="clear" w:color="auto" w:fill="D9D9D9"/>
            <w:vAlign w:val="center"/>
          </w:tcPr>
          <w:p w:rsidR="00456488" w:rsidRPr="007E3506" w:rsidRDefault="00456488" w:rsidP="00366EFC">
            <w:pPr>
              <w:rPr>
                <w:b/>
              </w:rPr>
            </w:pPr>
            <w:r w:rsidRPr="007E3506">
              <w:rPr>
                <w:b/>
              </w:rPr>
              <w:t>IZVANNASTAVNA AKTIVNOST</w:t>
            </w:r>
          </w:p>
        </w:tc>
        <w:tc>
          <w:tcPr>
            <w:tcW w:w="2406" w:type="dxa"/>
            <w:tcBorders>
              <w:top w:val="double" w:sz="4" w:space="0" w:color="auto"/>
              <w:bottom w:val="double" w:sz="4" w:space="0" w:color="auto"/>
            </w:tcBorders>
            <w:shd w:val="clear" w:color="auto" w:fill="D9D9D9"/>
            <w:vAlign w:val="center"/>
          </w:tcPr>
          <w:p w:rsidR="00456488" w:rsidRPr="007E3506" w:rsidRDefault="00456488" w:rsidP="00366EFC">
            <w:pPr>
              <w:rPr>
                <w:b/>
              </w:rPr>
            </w:pPr>
            <w:r w:rsidRPr="007E3506">
              <w:rPr>
                <w:b/>
              </w:rPr>
              <w:t>VODITELJ</w:t>
            </w:r>
          </w:p>
        </w:tc>
        <w:tc>
          <w:tcPr>
            <w:tcW w:w="1873" w:type="dxa"/>
            <w:tcBorders>
              <w:top w:val="double" w:sz="4" w:space="0" w:color="auto"/>
              <w:bottom w:val="double" w:sz="4" w:space="0" w:color="auto"/>
            </w:tcBorders>
            <w:shd w:val="clear" w:color="auto" w:fill="D9D9D9"/>
          </w:tcPr>
          <w:p w:rsidR="00456488" w:rsidRPr="007E3506" w:rsidRDefault="00456488" w:rsidP="008F1A4B">
            <w:pPr>
              <w:rPr>
                <w:b/>
              </w:rPr>
            </w:pPr>
            <w:r>
              <w:rPr>
                <w:b/>
              </w:rPr>
              <w:t xml:space="preserve">TJEDNI BROJ SATI </w:t>
            </w:r>
          </w:p>
        </w:tc>
        <w:tc>
          <w:tcPr>
            <w:tcW w:w="1807" w:type="dxa"/>
            <w:tcBorders>
              <w:top w:val="double" w:sz="4" w:space="0" w:color="auto"/>
              <w:bottom w:val="double" w:sz="4" w:space="0" w:color="auto"/>
            </w:tcBorders>
            <w:shd w:val="clear" w:color="auto" w:fill="D9D9D9"/>
          </w:tcPr>
          <w:p w:rsidR="00456488" w:rsidRDefault="00456488" w:rsidP="008F1A4B">
            <w:pPr>
              <w:rPr>
                <w:b/>
              </w:rPr>
            </w:pPr>
            <w:r>
              <w:rPr>
                <w:b/>
              </w:rPr>
              <w:t>PLANIRANI BROJ UČENIKA</w:t>
            </w:r>
          </w:p>
        </w:tc>
      </w:tr>
      <w:tr w:rsidR="00456488" w:rsidRPr="007E3506" w:rsidTr="00456488">
        <w:trPr>
          <w:trHeight w:hRule="exact" w:val="284"/>
        </w:trPr>
        <w:tc>
          <w:tcPr>
            <w:tcW w:w="479" w:type="dxa"/>
            <w:tcBorders>
              <w:top w:val="double" w:sz="4" w:space="0" w:color="auto"/>
              <w:left w:val="double" w:sz="4" w:space="0" w:color="auto"/>
              <w:right w:val="double" w:sz="4" w:space="0" w:color="auto"/>
            </w:tcBorders>
            <w:shd w:val="clear" w:color="auto" w:fill="D9D9D9"/>
            <w:vAlign w:val="center"/>
          </w:tcPr>
          <w:p w:rsidR="00456488" w:rsidRPr="007E3506" w:rsidRDefault="00456488" w:rsidP="00366EFC">
            <w:r w:rsidRPr="007E3506">
              <w:t>1.</w:t>
            </w:r>
          </w:p>
        </w:tc>
        <w:tc>
          <w:tcPr>
            <w:tcW w:w="3288" w:type="dxa"/>
            <w:tcBorders>
              <w:top w:val="double" w:sz="4" w:space="0" w:color="auto"/>
              <w:left w:val="double" w:sz="4" w:space="0" w:color="auto"/>
            </w:tcBorders>
            <w:vAlign w:val="center"/>
          </w:tcPr>
          <w:p w:rsidR="00456488" w:rsidRPr="007E3506" w:rsidRDefault="00456488" w:rsidP="00366EFC">
            <w:r>
              <w:t>Literarno-rekreacija  skupina</w:t>
            </w:r>
          </w:p>
        </w:tc>
        <w:tc>
          <w:tcPr>
            <w:tcW w:w="2406" w:type="dxa"/>
            <w:tcBorders>
              <w:top w:val="double" w:sz="4" w:space="0" w:color="auto"/>
            </w:tcBorders>
            <w:vAlign w:val="center"/>
          </w:tcPr>
          <w:p w:rsidR="00456488" w:rsidRPr="007E3506" w:rsidRDefault="00456488" w:rsidP="00366EFC">
            <w:r>
              <w:t xml:space="preserve">Štefica Marodi </w:t>
            </w:r>
            <w:proofErr w:type="spellStart"/>
            <w:r>
              <w:t>Hatlak</w:t>
            </w:r>
            <w:proofErr w:type="spellEnd"/>
          </w:p>
        </w:tc>
        <w:tc>
          <w:tcPr>
            <w:tcW w:w="1873" w:type="dxa"/>
            <w:tcBorders>
              <w:top w:val="double" w:sz="4" w:space="0" w:color="auto"/>
            </w:tcBorders>
          </w:tcPr>
          <w:p w:rsidR="00456488" w:rsidRPr="007E3506" w:rsidRDefault="00456488" w:rsidP="00366EFC">
            <w:r>
              <w:t>1</w:t>
            </w:r>
          </w:p>
        </w:tc>
        <w:tc>
          <w:tcPr>
            <w:tcW w:w="1807" w:type="dxa"/>
            <w:tcBorders>
              <w:top w:val="double" w:sz="4" w:space="0" w:color="auto"/>
            </w:tcBorders>
          </w:tcPr>
          <w:p w:rsidR="00456488" w:rsidRDefault="003C0CF5" w:rsidP="00366EFC">
            <w:r>
              <w:t>8-10</w:t>
            </w:r>
          </w:p>
        </w:tc>
      </w:tr>
      <w:tr w:rsidR="00456488"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456488" w:rsidRPr="007E3506" w:rsidRDefault="00456488" w:rsidP="00366EFC">
            <w:r w:rsidRPr="007E3506">
              <w:t>2.</w:t>
            </w:r>
          </w:p>
        </w:tc>
        <w:tc>
          <w:tcPr>
            <w:tcW w:w="3288" w:type="dxa"/>
            <w:tcBorders>
              <w:left w:val="double" w:sz="4" w:space="0" w:color="auto"/>
            </w:tcBorders>
            <w:vAlign w:val="center"/>
          </w:tcPr>
          <w:p w:rsidR="00456488" w:rsidRPr="007E3506" w:rsidRDefault="00456488" w:rsidP="00366EFC">
            <w:r>
              <w:t>Mali kreativci</w:t>
            </w:r>
          </w:p>
        </w:tc>
        <w:tc>
          <w:tcPr>
            <w:tcW w:w="2406" w:type="dxa"/>
            <w:vAlign w:val="center"/>
          </w:tcPr>
          <w:p w:rsidR="00456488" w:rsidRPr="007E3506" w:rsidRDefault="00456488" w:rsidP="00366EFC">
            <w:r>
              <w:t>Tatjana Kovačić</w:t>
            </w:r>
          </w:p>
        </w:tc>
        <w:tc>
          <w:tcPr>
            <w:tcW w:w="1873" w:type="dxa"/>
          </w:tcPr>
          <w:p w:rsidR="00456488" w:rsidRPr="007E3506" w:rsidRDefault="00456488" w:rsidP="00366EFC">
            <w:r>
              <w:t>1</w:t>
            </w:r>
          </w:p>
        </w:tc>
        <w:tc>
          <w:tcPr>
            <w:tcW w:w="1807" w:type="dxa"/>
          </w:tcPr>
          <w:p w:rsidR="00456488" w:rsidRPr="007E3506" w:rsidRDefault="003C0CF5" w:rsidP="00366EFC">
            <w:r>
              <w:t>12</w:t>
            </w:r>
          </w:p>
        </w:tc>
      </w:tr>
      <w:tr w:rsidR="00456488"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456488" w:rsidRPr="007E3506" w:rsidRDefault="00456488" w:rsidP="00366EFC">
            <w:r w:rsidRPr="007E3506">
              <w:t>3.</w:t>
            </w:r>
          </w:p>
        </w:tc>
        <w:tc>
          <w:tcPr>
            <w:tcW w:w="3288" w:type="dxa"/>
            <w:tcBorders>
              <w:left w:val="double" w:sz="4" w:space="0" w:color="auto"/>
            </w:tcBorders>
            <w:vAlign w:val="center"/>
          </w:tcPr>
          <w:p w:rsidR="00456488" w:rsidRPr="007E3506" w:rsidRDefault="00456488" w:rsidP="00366EFC">
            <w:r>
              <w:t>Dramsko-recitatorska skupina</w:t>
            </w:r>
          </w:p>
        </w:tc>
        <w:tc>
          <w:tcPr>
            <w:tcW w:w="2406" w:type="dxa"/>
            <w:vAlign w:val="center"/>
          </w:tcPr>
          <w:p w:rsidR="00456488" w:rsidRPr="007E3506" w:rsidRDefault="00456488" w:rsidP="00366EFC">
            <w:r>
              <w:t>Sandra Hrgović</w:t>
            </w:r>
          </w:p>
        </w:tc>
        <w:tc>
          <w:tcPr>
            <w:tcW w:w="1873" w:type="dxa"/>
          </w:tcPr>
          <w:p w:rsidR="00456488" w:rsidRPr="007E3506" w:rsidRDefault="00456488" w:rsidP="00366EFC">
            <w:r>
              <w:t>1</w:t>
            </w:r>
          </w:p>
        </w:tc>
        <w:tc>
          <w:tcPr>
            <w:tcW w:w="1807" w:type="dxa"/>
          </w:tcPr>
          <w:p w:rsidR="00456488" w:rsidRPr="007E3506" w:rsidRDefault="003C0CF5" w:rsidP="00366EFC">
            <w:r>
              <w:t>8</w:t>
            </w:r>
          </w:p>
        </w:tc>
      </w:tr>
      <w:tr w:rsidR="00456488"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456488" w:rsidRPr="007E3506" w:rsidRDefault="00456488" w:rsidP="00366EFC">
            <w:r w:rsidRPr="007E3506">
              <w:t>4.</w:t>
            </w:r>
          </w:p>
        </w:tc>
        <w:tc>
          <w:tcPr>
            <w:tcW w:w="3288" w:type="dxa"/>
            <w:tcBorders>
              <w:left w:val="double" w:sz="4" w:space="0" w:color="auto"/>
            </w:tcBorders>
            <w:vAlign w:val="center"/>
          </w:tcPr>
          <w:p w:rsidR="00456488" w:rsidRPr="007E3506" w:rsidRDefault="00160D35" w:rsidP="00366EFC">
            <w:r>
              <w:t>Mali čuvari tradicije</w:t>
            </w:r>
          </w:p>
        </w:tc>
        <w:tc>
          <w:tcPr>
            <w:tcW w:w="2406" w:type="dxa"/>
            <w:vAlign w:val="center"/>
          </w:tcPr>
          <w:p w:rsidR="00456488" w:rsidRPr="007E3506" w:rsidRDefault="00160D35" w:rsidP="00366EFC">
            <w:r>
              <w:t>Sneženka Jankaš</w:t>
            </w:r>
          </w:p>
        </w:tc>
        <w:tc>
          <w:tcPr>
            <w:tcW w:w="1873" w:type="dxa"/>
          </w:tcPr>
          <w:p w:rsidR="00456488" w:rsidRPr="007E3506" w:rsidRDefault="00160D35" w:rsidP="00366EFC">
            <w:r>
              <w:t>1</w:t>
            </w:r>
          </w:p>
        </w:tc>
        <w:tc>
          <w:tcPr>
            <w:tcW w:w="1807" w:type="dxa"/>
          </w:tcPr>
          <w:p w:rsidR="00456488" w:rsidRPr="007E3506" w:rsidRDefault="003C0CF5" w:rsidP="00366EFC">
            <w:r>
              <w:t>10</w:t>
            </w:r>
          </w:p>
        </w:tc>
      </w:tr>
      <w:tr w:rsidR="00456488"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456488" w:rsidRPr="007E3506" w:rsidRDefault="00456488" w:rsidP="00366EFC">
            <w:r w:rsidRPr="007E3506">
              <w:t>5.</w:t>
            </w:r>
          </w:p>
        </w:tc>
        <w:tc>
          <w:tcPr>
            <w:tcW w:w="3288" w:type="dxa"/>
            <w:tcBorders>
              <w:left w:val="double" w:sz="4" w:space="0" w:color="auto"/>
            </w:tcBorders>
            <w:vAlign w:val="center"/>
          </w:tcPr>
          <w:p w:rsidR="00456488" w:rsidRPr="007E3506" w:rsidRDefault="00160D35" w:rsidP="00366EFC">
            <w:r>
              <w:t>Likovna skupina</w:t>
            </w:r>
          </w:p>
        </w:tc>
        <w:tc>
          <w:tcPr>
            <w:tcW w:w="2406" w:type="dxa"/>
            <w:vAlign w:val="center"/>
          </w:tcPr>
          <w:p w:rsidR="00456488" w:rsidRPr="007E3506" w:rsidRDefault="00160D35" w:rsidP="00366EFC">
            <w:r>
              <w:t>Silvija Birač</w:t>
            </w:r>
          </w:p>
        </w:tc>
        <w:tc>
          <w:tcPr>
            <w:tcW w:w="1873" w:type="dxa"/>
          </w:tcPr>
          <w:p w:rsidR="00456488" w:rsidRPr="007E3506" w:rsidRDefault="00160D35" w:rsidP="00366EFC">
            <w:r>
              <w:t>1</w:t>
            </w:r>
          </w:p>
        </w:tc>
        <w:tc>
          <w:tcPr>
            <w:tcW w:w="1807" w:type="dxa"/>
          </w:tcPr>
          <w:p w:rsidR="00456488" w:rsidRPr="007E3506" w:rsidRDefault="003C0CF5" w:rsidP="00366EFC">
            <w:r>
              <w:t>9</w:t>
            </w:r>
          </w:p>
        </w:tc>
      </w:tr>
      <w:tr w:rsidR="00456488"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456488" w:rsidRPr="007E3506" w:rsidRDefault="00456488" w:rsidP="00366EFC">
            <w:r w:rsidRPr="007E3506">
              <w:t>6.</w:t>
            </w:r>
          </w:p>
        </w:tc>
        <w:tc>
          <w:tcPr>
            <w:tcW w:w="3288" w:type="dxa"/>
            <w:tcBorders>
              <w:left w:val="double" w:sz="4" w:space="0" w:color="auto"/>
            </w:tcBorders>
            <w:vAlign w:val="center"/>
          </w:tcPr>
          <w:p w:rsidR="00456488" w:rsidRPr="007E3506" w:rsidRDefault="00160D35" w:rsidP="00366EFC">
            <w:r>
              <w:t>Mali čuvari prirode i baštine</w:t>
            </w:r>
          </w:p>
        </w:tc>
        <w:tc>
          <w:tcPr>
            <w:tcW w:w="2406" w:type="dxa"/>
            <w:vAlign w:val="center"/>
          </w:tcPr>
          <w:p w:rsidR="00456488" w:rsidRPr="007E3506" w:rsidRDefault="00160D35" w:rsidP="00366EFC">
            <w:r>
              <w:t>Tatjana Pintarić</w:t>
            </w:r>
          </w:p>
        </w:tc>
        <w:tc>
          <w:tcPr>
            <w:tcW w:w="1873" w:type="dxa"/>
          </w:tcPr>
          <w:p w:rsidR="00456488" w:rsidRPr="007E3506" w:rsidRDefault="00160D35" w:rsidP="00366EFC">
            <w:r>
              <w:t>1</w:t>
            </w:r>
          </w:p>
        </w:tc>
        <w:tc>
          <w:tcPr>
            <w:tcW w:w="1807" w:type="dxa"/>
          </w:tcPr>
          <w:p w:rsidR="00456488" w:rsidRPr="007E3506" w:rsidRDefault="003C0CF5" w:rsidP="00366EFC">
            <w:r>
              <w:t>5</w:t>
            </w:r>
          </w:p>
        </w:tc>
      </w:tr>
      <w:tr w:rsidR="00456488"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456488" w:rsidRPr="007E3506" w:rsidRDefault="00456488" w:rsidP="00366EFC">
            <w:r w:rsidRPr="007E3506">
              <w:t>7.</w:t>
            </w:r>
          </w:p>
        </w:tc>
        <w:tc>
          <w:tcPr>
            <w:tcW w:w="3288" w:type="dxa"/>
            <w:tcBorders>
              <w:left w:val="double" w:sz="4" w:space="0" w:color="auto"/>
            </w:tcBorders>
            <w:vAlign w:val="center"/>
          </w:tcPr>
          <w:p w:rsidR="00456488" w:rsidRPr="007E3506" w:rsidRDefault="00160D35" w:rsidP="00366EFC">
            <w:r>
              <w:t>Kreativne ručice</w:t>
            </w:r>
          </w:p>
        </w:tc>
        <w:tc>
          <w:tcPr>
            <w:tcW w:w="2406" w:type="dxa"/>
            <w:vAlign w:val="center"/>
          </w:tcPr>
          <w:p w:rsidR="00456488" w:rsidRPr="007E3506" w:rsidRDefault="00160D35" w:rsidP="00366EFC">
            <w:r>
              <w:t xml:space="preserve">Marija Horvat </w:t>
            </w:r>
            <w:proofErr w:type="spellStart"/>
            <w:r>
              <w:t>Levačić</w:t>
            </w:r>
            <w:proofErr w:type="spellEnd"/>
          </w:p>
        </w:tc>
        <w:tc>
          <w:tcPr>
            <w:tcW w:w="1873" w:type="dxa"/>
          </w:tcPr>
          <w:p w:rsidR="00456488" w:rsidRPr="007E3506" w:rsidRDefault="00160D35" w:rsidP="00366EFC">
            <w:r>
              <w:t>1</w:t>
            </w:r>
          </w:p>
        </w:tc>
        <w:tc>
          <w:tcPr>
            <w:tcW w:w="1807" w:type="dxa"/>
          </w:tcPr>
          <w:p w:rsidR="00456488" w:rsidRPr="007E3506" w:rsidRDefault="003C0CF5" w:rsidP="00366EFC">
            <w:r>
              <w:t>8</w:t>
            </w:r>
          </w:p>
        </w:tc>
      </w:tr>
      <w:tr w:rsidR="00456488"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456488" w:rsidRPr="007E3506" w:rsidRDefault="00456488" w:rsidP="00366EFC">
            <w:r w:rsidRPr="007E3506">
              <w:t>8.</w:t>
            </w:r>
          </w:p>
        </w:tc>
        <w:tc>
          <w:tcPr>
            <w:tcW w:w="3288" w:type="dxa"/>
            <w:tcBorders>
              <w:left w:val="double" w:sz="4" w:space="0" w:color="auto"/>
            </w:tcBorders>
            <w:vAlign w:val="center"/>
          </w:tcPr>
          <w:p w:rsidR="00456488" w:rsidRPr="007E3506" w:rsidRDefault="00160D35" w:rsidP="00366EFC">
            <w:r>
              <w:t>Mješovita skupina</w:t>
            </w:r>
          </w:p>
        </w:tc>
        <w:tc>
          <w:tcPr>
            <w:tcW w:w="2406" w:type="dxa"/>
            <w:vAlign w:val="center"/>
          </w:tcPr>
          <w:p w:rsidR="00456488" w:rsidRPr="007E3506" w:rsidRDefault="00160D35" w:rsidP="00366EFC">
            <w:r>
              <w:t>Renata Cesar-</w:t>
            </w:r>
            <w:proofErr w:type="spellStart"/>
            <w:r>
              <w:t>Mučić</w:t>
            </w:r>
            <w:proofErr w:type="spellEnd"/>
          </w:p>
        </w:tc>
        <w:tc>
          <w:tcPr>
            <w:tcW w:w="1873" w:type="dxa"/>
          </w:tcPr>
          <w:p w:rsidR="00456488" w:rsidRPr="007E3506" w:rsidRDefault="00160D35" w:rsidP="00366EFC">
            <w:r>
              <w:t>1</w:t>
            </w:r>
          </w:p>
        </w:tc>
        <w:tc>
          <w:tcPr>
            <w:tcW w:w="1807" w:type="dxa"/>
          </w:tcPr>
          <w:p w:rsidR="00456488" w:rsidRPr="007E3506" w:rsidRDefault="003C0CF5" w:rsidP="00366EFC">
            <w:r>
              <w:t>8</w:t>
            </w:r>
          </w:p>
        </w:tc>
      </w:tr>
      <w:tr w:rsidR="00456488"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456488" w:rsidRPr="007E3506" w:rsidRDefault="00456488" w:rsidP="00366EFC">
            <w:r w:rsidRPr="007E3506">
              <w:t>9.</w:t>
            </w:r>
          </w:p>
        </w:tc>
        <w:tc>
          <w:tcPr>
            <w:tcW w:w="3288" w:type="dxa"/>
            <w:tcBorders>
              <w:left w:val="double" w:sz="4" w:space="0" w:color="auto"/>
            </w:tcBorders>
            <w:vAlign w:val="center"/>
          </w:tcPr>
          <w:p w:rsidR="00456488" w:rsidRPr="007E3506" w:rsidRDefault="00160D35" w:rsidP="00366EFC">
            <w:r>
              <w:t>Mali ekolozi</w:t>
            </w:r>
          </w:p>
        </w:tc>
        <w:tc>
          <w:tcPr>
            <w:tcW w:w="2406" w:type="dxa"/>
            <w:vAlign w:val="center"/>
          </w:tcPr>
          <w:p w:rsidR="00456488" w:rsidRPr="007E3506" w:rsidRDefault="00160D35" w:rsidP="00366EFC">
            <w:r>
              <w:t>Marija Novak</w:t>
            </w:r>
          </w:p>
        </w:tc>
        <w:tc>
          <w:tcPr>
            <w:tcW w:w="1873" w:type="dxa"/>
          </w:tcPr>
          <w:p w:rsidR="00456488" w:rsidRPr="007E3506" w:rsidRDefault="00160D35" w:rsidP="00366EFC">
            <w:r>
              <w:t>1</w:t>
            </w:r>
          </w:p>
        </w:tc>
        <w:tc>
          <w:tcPr>
            <w:tcW w:w="1807" w:type="dxa"/>
          </w:tcPr>
          <w:p w:rsidR="00456488" w:rsidRPr="007E3506" w:rsidRDefault="003C0CF5" w:rsidP="00366EFC">
            <w:r>
              <w:t>6</w:t>
            </w:r>
          </w:p>
        </w:tc>
      </w:tr>
      <w:tr w:rsidR="00456488"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456488" w:rsidRPr="007E3506" w:rsidRDefault="00456488" w:rsidP="00366EFC">
            <w:r w:rsidRPr="007E3506">
              <w:t>10.</w:t>
            </w:r>
          </w:p>
        </w:tc>
        <w:tc>
          <w:tcPr>
            <w:tcW w:w="3288" w:type="dxa"/>
            <w:tcBorders>
              <w:left w:val="double" w:sz="4" w:space="0" w:color="auto"/>
            </w:tcBorders>
            <w:vAlign w:val="center"/>
          </w:tcPr>
          <w:p w:rsidR="00456488" w:rsidRPr="007E3506" w:rsidRDefault="00160D35" w:rsidP="00366EFC">
            <w:r>
              <w:t>Spretne ruke</w:t>
            </w:r>
          </w:p>
        </w:tc>
        <w:tc>
          <w:tcPr>
            <w:tcW w:w="2406" w:type="dxa"/>
            <w:vAlign w:val="center"/>
          </w:tcPr>
          <w:p w:rsidR="00456488" w:rsidRPr="007E3506" w:rsidRDefault="00160D35" w:rsidP="00366EFC">
            <w:r>
              <w:t>Ines Herman</w:t>
            </w:r>
          </w:p>
        </w:tc>
        <w:tc>
          <w:tcPr>
            <w:tcW w:w="1873" w:type="dxa"/>
          </w:tcPr>
          <w:p w:rsidR="00456488" w:rsidRPr="007E3506" w:rsidRDefault="00160D35" w:rsidP="00366EFC">
            <w:r>
              <w:t>1</w:t>
            </w:r>
          </w:p>
        </w:tc>
        <w:tc>
          <w:tcPr>
            <w:tcW w:w="1807" w:type="dxa"/>
          </w:tcPr>
          <w:p w:rsidR="00456488" w:rsidRPr="007E3506" w:rsidRDefault="003C0CF5" w:rsidP="00366EFC">
            <w:r>
              <w:t>6</w:t>
            </w:r>
          </w:p>
        </w:tc>
      </w:tr>
      <w:tr w:rsidR="00456488"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456488" w:rsidRPr="007E3506" w:rsidRDefault="00456488" w:rsidP="00366EFC">
            <w:r w:rsidRPr="007E3506">
              <w:t>11.</w:t>
            </w:r>
          </w:p>
        </w:tc>
        <w:tc>
          <w:tcPr>
            <w:tcW w:w="3288" w:type="dxa"/>
            <w:tcBorders>
              <w:left w:val="double" w:sz="4" w:space="0" w:color="auto"/>
            </w:tcBorders>
            <w:vAlign w:val="center"/>
          </w:tcPr>
          <w:p w:rsidR="00456488" w:rsidRPr="007E3506" w:rsidRDefault="00160D35" w:rsidP="00366EFC">
            <w:r>
              <w:t>Literarno-dramska skupina</w:t>
            </w:r>
          </w:p>
        </w:tc>
        <w:tc>
          <w:tcPr>
            <w:tcW w:w="2406" w:type="dxa"/>
            <w:vAlign w:val="center"/>
          </w:tcPr>
          <w:p w:rsidR="00456488" w:rsidRPr="007E3506" w:rsidRDefault="00160D35" w:rsidP="00366EFC">
            <w:r>
              <w:t xml:space="preserve">Sanja </w:t>
            </w:r>
            <w:proofErr w:type="spellStart"/>
            <w:r>
              <w:t>Vebarić</w:t>
            </w:r>
            <w:proofErr w:type="spellEnd"/>
          </w:p>
        </w:tc>
        <w:tc>
          <w:tcPr>
            <w:tcW w:w="1873" w:type="dxa"/>
          </w:tcPr>
          <w:p w:rsidR="00456488" w:rsidRPr="007E3506" w:rsidRDefault="00160D35" w:rsidP="00366EFC">
            <w:r>
              <w:t>1</w:t>
            </w:r>
          </w:p>
        </w:tc>
        <w:tc>
          <w:tcPr>
            <w:tcW w:w="1807" w:type="dxa"/>
          </w:tcPr>
          <w:p w:rsidR="00456488" w:rsidRPr="007E3506" w:rsidRDefault="003C0CF5" w:rsidP="00366EFC">
            <w:r>
              <w:t>5-8</w:t>
            </w:r>
          </w:p>
        </w:tc>
      </w:tr>
      <w:tr w:rsidR="00456488"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456488" w:rsidRPr="007E3506" w:rsidRDefault="00456488" w:rsidP="00366EFC">
            <w:r w:rsidRPr="007E3506">
              <w:t>12.</w:t>
            </w:r>
          </w:p>
        </w:tc>
        <w:tc>
          <w:tcPr>
            <w:tcW w:w="3288" w:type="dxa"/>
            <w:tcBorders>
              <w:left w:val="double" w:sz="4" w:space="0" w:color="auto"/>
            </w:tcBorders>
            <w:vAlign w:val="center"/>
          </w:tcPr>
          <w:p w:rsidR="00456488" w:rsidRPr="007E3506" w:rsidRDefault="00160D35" w:rsidP="00366EFC">
            <w:r>
              <w:t>Likovna skupina</w:t>
            </w:r>
          </w:p>
        </w:tc>
        <w:tc>
          <w:tcPr>
            <w:tcW w:w="2406" w:type="dxa"/>
            <w:vAlign w:val="center"/>
          </w:tcPr>
          <w:p w:rsidR="00456488" w:rsidRPr="007E3506" w:rsidRDefault="00160D35" w:rsidP="00366EFC">
            <w:r>
              <w:t xml:space="preserve">Emina </w:t>
            </w:r>
            <w:proofErr w:type="spellStart"/>
            <w:r>
              <w:t>Kefelja</w:t>
            </w:r>
            <w:proofErr w:type="spellEnd"/>
          </w:p>
        </w:tc>
        <w:tc>
          <w:tcPr>
            <w:tcW w:w="1873" w:type="dxa"/>
          </w:tcPr>
          <w:p w:rsidR="00456488" w:rsidRPr="007E3506" w:rsidRDefault="00A06155" w:rsidP="00366EFC">
            <w:r>
              <w:t>1</w:t>
            </w:r>
          </w:p>
        </w:tc>
        <w:tc>
          <w:tcPr>
            <w:tcW w:w="1807" w:type="dxa"/>
          </w:tcPr>
          <w:p w:rsidR="00456488" w:rsidRPr="007E3506" w:rsidRDefault="003C0CF5" w:rsidP="00366EFC">
            <w:r>
              <w:t>7</w:t>
            </w:r>
          </w:p>
        </w:tc>
      </w:tr>
      <w:tr w:rsidR="00456488" w:rsidRPr="007E3506" w:rsidTr="00456488">
        <w:trPr>
          <w:trHeight w:hRule="exact" w:val="246"/>
        </w:trPr>
        <w:tc>
          <w:tcPr>
            <w:tcW w:w="479" w:type="dxa"/>
            <w:tcBorders>
              <w:left w:val="double" w:sz="4" w:space="0" w:color="auto"/>
              <w:right w:val="double" w:sz="4" w:space="0" w:color="auto"/>
            </w:tcBorders>
            <w:shd w:val="clear" w:color="auto" w:fill="D9D9D9"/>
            <w:vAlign w:val="center"/>
          </w:tcPr>
          <w:p w:rsidR="00456488" w:rsidRPr="007E3506" w:rsidRDefault="00456488" w:rsidP="00366EFC">
            <w:r w:rsidRPr="007E3506">
              <w:t>13.</w:t>
            </w:r>
          </w:p>
        </w:tc>
        <w:tc>
          <w:tcPr>
            <w:tcW w:w="3288" w:type="dxa"/>
            <w:tcBorders>
              <w:left w:val="double" w:sz="4" w:space="0" w:color="auto"/>
            </w:tcBorders>
            <w:vAlign w:val="center"/>
          </w:tcPr>
          <w:p w:rsidR="00456488" w:rsidRPr="007E3506" w:rsidRDefault="00160D35" w:rsidP="002424EB">
            <w:r>
              <w:t>Zbor</w:t>
            </w:r>
          </w:p>
        </w:tc>
        <w:tc>
          <w:tcPr>
            <w:tcW w:w="2406" w:type="dxa"/>
            <w:vAlign w:val="center"/>
          </w:tcPr>
          <w:p w:rsidR="00456488" w:rsidRPr="007E3506" w:rsidRDefault="00160D35" w:rsidP="00366EFC">
            <w:r>
              <w:t xml:space="preserve">Krunoslav </w:t>
            </w:r>
            <w:proofErr w:type="spellStart"/>
            <w:r>
              <w:t>Lajtman</w:t>
            </w:r>
            <w:proofErr w:type="spellEnd"/>
          </w:p>
        </w:tc>
        <w:tc>
          <w:tcPr>
            <w:tcW w:w="1873" w:type="dxa"/>
          </w:tcPr>
          <w:p w:rsidR="00456488" w:rsidRPr="007E3506" w:rsidRDefault="00160D35" w:rsidP="00366EFC">
            <w:r>
              <w:t>1</w:t>
            </w:r>
          </w:p>
        </w:tc>
        <w:tc>
          <w:tcPr>
            <w:tcW w:w="1807" w:type="dxa"/>
          </w:tcPr>
          <w:p w:rsidR="00456488" w:rsidRPr="007E3506" w:rsidRDefault="003C0CF5" w:rsidP="00366EFC">
            <w:r>
              <w:t>prema potrebi</w:t>
            </w:r>
          </w:p>
        </w:tc>
      </w:tr>
      <w:tr w:rsidR="00456488"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456488" w:rsidRPr="007E3506" w:rsidRDefault="00456488" w:rsidP="00366EFC">
            <w:r w:rsidRPr="007E3506">
              <w:t>14.</w:t>
            </w:r>
          </w:p>
        </w:tc>
        <w:tc>
          <w:tcPr>
            <w:tcW w:w="3288" w:type="dxa"/>
            <w:tcBorders>
              <w:left w:val="double" w:sz="4" w:space="0" w:color="auto"/>
            </w:tcBorders>
            <w:vAlign w:val="center"/>
          </w:tcPr>
          <w:p w:rsidR="00456488" w:rsidRPr="007E3506" w:rsidRDefault="002F71EF" w:rsidP="00366EFC">
            <w:r>
              <w:t>Ekološka skupina</w:t>
            </w:r>
          </w:p>
        </w:tc>
        <w:tc>
          <w:tcPr>
            <w:tcW w:w="2406" w:type="dxa"/>
            <w:vAlign w:val="center"/>
          </w:tcPr>
          <w:p w:rsidR="00456488" w:rsidRPr="007E3506" w:rsidRDefault="002F71EF" w:rsidP="00BD728E">
            <w:r>
              <w:t>Milica Lisjak-Novak</w:t>
            </w:r>
          </w:p>
        </w:tc>
        <w:tc>
          <w:tcPr>
            <w:tcW w:w="1873" w:type="dxa"/>
          </w:tcPr>
          <w:p w:rsidR="00456488" w:rsidRPr="007E3506" w:rsidRDefault="002F71EF" w:rsidP="00BD728E">
            <w:r>
              <w:t>1</w:t>
            </w:r>
          </w:p>
        </w:tc>
        <w:tc>
          <w:tcPr>
            <w:tcW w:w="1807" w:type="dxa"/>
          </w:tcPr>
          <w:p w:rsidR="00456488" w:rsidRPr="007E3506" w:rsidRDefault="003C0CF5" w:rsidP="00BD728E">
            <w:r>
              <w:t>10</w:t>
            </w:r>
          </w:p>
        </w:tc>
      </w:tr>
      <w:tr w:rsidR="00456488"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456488" w:rsidRPr="007E3506" w:rsidRDefault="00456488" w:rsidP="00366EFC">
            <w:r w:rsidRPr="007E3506">
              <w:t>15.</w:t>
            </w:r>
          </w:p>
        </w:tc>
        <w:tc>
          <w:tcPr>
            <w:tcW w:w="3288" w:type="dxa"/>
            <w:tcBorders>
              <w:left w:val="double" w:sz="4" w:space="0" w:color="auto"/>
            </w:tcBorders>
            <w:vAlign w:val="center"/>
          </w:tcPr>
          <w:p w:rsidR="00456488" w:rsidRPr="007E3506" w:rsidRDefault="002F71EF" w:rsidP="00366EFC">
            <w:r>
              <w:t>Prometna skupina</w:t>
            </w:r>
          </w:p>
        </w:tc>
        <w:tc>
          <w:tcPr>
            <w:tcW w:w="2406" w:type="dxa"/>
            <w:vAlign w:val="center"/>
          </w:tcPr>
          <w:p w:rsidR="00456488" w:rsidRPr="007E3506" w:rsidRDefault="002F71EF" w:rsidP="00366EFC">
            <w:r>
              <w:t>Renata Martinec</w:t>
            </w:r>
          </w:p>
        </w:tc>
        <w:tc>
          <w:tcPr>
            <w:tcW w:w="1873" w:type="dxa"/>
          </w:tcPr>
          <w:p w:rsidR="00456488" w:rsidRPr="007E3506" w:rsidRDefault="002F71EF" w:rsidP="00366EFC">
            <w:r>
              <w:t>1</w:t>
            </w:r>
          </w:p>
        </w:tc>
        <w:tc>
          <w:tcPr>
            <w:tcW w:w="1807" w:type="dxa"/>
          </w:tcPr>
          <w:p w:rsidR="00456488" w:rsidRPr="007E3506" w:rsidRDefault="003C0CF5" w:rsidP="00366EFC">
            <w:r>
              <w:t>20</w:t>
            </w:r>
          </w:p>
        </w:tc>
      </w:tr>
      <w:tr w:rsidR="00456488"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456488" w:rsidRPr="007E3506" w:rsidRDefault="00456488" w:rsidP="00366EFC">
            <w:r w:rsidRPr="007E3506">
              <w:t>16.</w:t>
            </w:r>
          </w:p>
        </w:tc>
        <w:tc>
          <w:tcPr>
            <w:tcW w:w="3288" w:type="dxa"/>
            <w:tcBorders>
              <w:left w:val="double" w:sz="4" w:space="0" w:color="auto"/>
            </w:tcBorders>
            <w:vAlign w:val="center"/>
          </w:tcPr>
          <w:p w:rsidR="00456488" w:rsidRPr="007E3506" w:rsidRDefault="002F71EF" w:rsidP="00366EFC">
            <w:r>
              <w:t>Mladi tehničari</w:t>
            </w:r>
          </w:p>
        </w:tc>
        <w:tc>
          <w:tcPr>
            <w:tcW w:w="2406" w:type="dxa"/>
            <w:vAlign w:val="center"/>
          </w:tcPr>
          <w:p w:rsidR="00456488" w:rsidRPr="007E3506" w:rsidRDefault="002F71EF" w:rsidP="00366EFC">
            <w:r>
              <w:t>Renata Martinec</w:t>
            </w:r>
          </w:p>
        </w:tc>
        <w:tc>
          <w:tcPr>
            <w:tcW w:w="1873" w:type="dxa"/>
          </w:tcPr>
          <w:p w:rsidR="00456488" w:rsidRPr="007E3506" w:rsidRDefault="002F71EF" w:rsidP="00366EFC">
            <w:r>
              <w:t>1</w:t>
            </w:r>
          </w:p>
        </w:tc>
        <w:tc>
          <w:tcPr>
            <w:tcW w:w="1807" w:type="dxa"/>
          </w:tcPr>
          <w:p w:rsidR="00456488" w:rsidRPr="007E3506" w:rsidRDefault="003C0CF5" w:rsidP="00366EFC">
            <w:r>
              <w:t>20</w:t>
            </w:r>
          </w:p>
        </w:tc>
      </w:tr>
      <w:tr w:rsidR="00456488"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456488" w:rsidRPr="007E3506" w:rsidRDefault="00456488" w:rsidP="00366EFC">
            <w:r w:rsidRPr="007E3506">
              <w:t>17.</w:t>
            </w:r>
          </w:p>
        </w:tc>
        <w:tc>
          <w:tcPr>
            <w:tcW w:w="3288" w:type="dxa"/>
            <w:tcBorders>
              <w:left w:val="double" w:sz="4" w:space="0" w:color="auto"/>
            </w:tcBorders>
            <w:vAlign w:val="center"/>
          </w:tcPr>
          <w:p w:rsidR="00456488" w:rsidRPr="007E3506" w:rsidRDefault="002F71EF" w:rsidP="00366EFC">
            <w:r>
              <w:t>Povijesna skupina</w:t>
            </w:r>
          </w:p>
        </w:tc>
        <w:tc>
          <w:tcPr>
            <w:tcW w:w="2406" w:type="dxa"/>
            <w:vAlign w:val="center"/>
          </w:tcPr>
          <w:p w:rsidR="00456488" w:rsidRPr="007E3506" w:rsidRDefault="002F71EF" w:rsidP="00366EFC">
            <w:r>
              <w:t>Tomislav Sušec</w:t>
            </w:r>
          </w:p>
        </w:tc>
        <w:tc>
          <w:tcPr>
            <w:tcW w:w="1873" w:type="dxa"/>
          </w:tcPr>
          <w:p w:rsidR="00456488" w:rsidRPr="007E3506" w:rsidRDefault="002F71EF" w:rsidP="00366EFC">
            <w:r>
              <w:t>1</w:t>
            </w:r>
          </w:p>
        </w:tc>
        <w:tc>
          <w:tcPr>
            <w:tcW w:w="1807" w:type="dxa"/>
          </w:tcPr>
          <w:p w:rsidR="00456488" w:rsidRPr="007E3506" w:rsidRDefault="003C0CF5" w:rsidP="00366EFC">
            <w:r>
              <w:t>5-10</w:t>
            </w:r>
          </w:p>
        </w:tc>
      </w:tr>
      <w:tr w:rsidR="00456488"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456488" w:rsidRPr="007E3506" w:rsidRDefault="00456488" w:rsidP="00366EFC">
            <w:r w:rsidRPr="007E3506">
              <w:t>18.</w:t>
            </w:r>
          </w:p>
        </w:tc>
        <w:tc>
          <w:tcPr>
            <w:tcW w:w="3288" w:type="dxa"/>
            <w:tcBorders>
              <w:left w:val="double" w:sz="4" w:space="0" w:color="auto"/>
            </w:tcBorders>
            <w:vAlign w:val="center"/>
          </w:tcPr>
          <w:p w:rsidR="00456488" w:rsidRPr="007E3506" w:rsidRDefault="002F71EF" w:rsidP="00366EFC">
            <w:r>
              <w:t>ŠSD „D.D.T.“ - nogomet</w:t>
            </w:r>
          </w:p>
        </w:tc>
        <w:tc>
          <w:tcPr>
            <w:tcW w:w="2406" w:type="dxa"/>
            <w:vAlign w:val="center"/>
          </w:tcPr>
          <w:p w:rsidR="00456488" w:rsidRPr="007E3506" w:rsidRDefault="002F71EF" w:rsidP="00366EFC">
            <w:r>
              <w:t>Mladen Vuk</w:t>
            </w:r>
          </w:p>
        </w:tc>
        <w:tc>
          <w:tcPr>
            <w:tcW w:w="1873" w:type="dxa"/>
          </w:tcPr>
          <w:p w:rsidR="00456488" w:rsidRPr="007E3506" w:rsidRDefault="002F71EF" w:rsidP="00366EFC">
            <w:r>
              <w:t>4</w:t>
            </w:r>
          </w:p>
        </w:tc>
        <w:tc>
          <w:tcPr>
            <w:tcW w:w="1807" w:type="dxa"/>
          </w:tcPr>
          <w:p w:rsidR="00456488" w:rsidRPr="007E3506" w:rsidRDefault="003C0CF5" w:rsidP="00366EFC">
            <w:r>
              <w:t>20-30</w:t>
            </w:r>
          </w:p>
        </w:tc>
      </w:tr>
      <w:tr w:rsidR="002F71EF"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2F71EF" w:rsidRPr="007E3506" w:rsidRDefault="002F71EF" w:rsidP="00366EFC">
            <w:r w:rsidRPr="007E3506">
              <w:t>19.</w:t>
            </w:r>
          </w:p>
        </w:tc>
        <w:tc>
          <w:tcPr>
            <w:tcW w:w="3288" w:type="dxa"/>
            <w:tcBorders>
              <w:left w:val="double" w:sz="4" w:space="0" w:color="auto"/>
            </w:tcBorders>
            <w:vAlign w:val="center"/>
          </w:tcPr>
          <w:p w:rsidR="002F71EF" w:rsidRPr="007E3506" w:rsidRDefault="002F71EF" w:rsidP="002F71EF">
            <w:r>
              <w:t>ŠSD „D.D.T.“ - atletika</w:t>
            </w:r>
          </w:p>
        </w:tc>
        <w:tc>
          <w:tcPr>
            <w:tcW w:w="2406" w:type="dxa"/>
            <w:vAlign w:val="center"/>
          </w:tcPr>
          <w:p w:rsidR="002F71EF" w:rsidRPr="007E3506" w:rsidRDefault="002F71EF" w:rsidP="00F24830">
            <w:r>
              <w:t>Mladen Vuk</w:t>
            </w:r>
          </w:p>
        </w:tc>
        <w:tc>
          <w:tcPr>
            <w:tcW w:w="1873" w:type="dxa"/>
          </w:tcPr>
          <w:p w:rsidR="002F71EF" w:rsidRPr="007E3506" w:rsidRDefault="002F71EF" w:rsidP="00F24830">
            <w:r>
              <w:t>1</w:t>
            </w:r>
          </w:p>
        </w:tc>
        <w:tc>
          <w:tcPr>
            <w:tcW w:w="1807" w:type="dxa"/>
          </w:tcPr>
          <w:p w:rsidR="002F71EF" w:rsidRPr="007E3506" w:rsidRDefault="003C0CF5" w:rsidP="00366EFC">
            <w:r>
              <w:t>12-16</w:t>
            </w:r>
          </w:p>
        </w:tc>
      </w:tr>
      <w:tr w:rsidR="002F71EF"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2F71EF" w:rsidRPr="007E3506" w:rsidRDefault="002F71EF" w:rsidP="00366EFC">
            <w:r w:rsidRPr="007E3506">
              <w:t>20.</w:t>
            </w:r>
          </w:p>
        </w:tc>
        <w:tc>
          <w:tcPr>
            <w:tcW w:w="3288" w:type="dxa"/>
            <w:tcBorders>
              <w:left w:val="double" w:sz="4" w:space="0" w:color="auto"/>
            </w:tcBorders>
            <w:vAlign w:val="center"/>
          </w:tcPr>
          <w:p w:rsidR="002F71EF" w:rsidRPr="007E3506" w:rsidRDefault="002F71EF" w:rsidP="002F71EF">
            <w:r>
              <w:t>ŠSD „D.D.T.“ - košarka</w:t>
            </w:r>
          </w:p>
        </w:tc>
        <w:tc>
          <w:tcPr>
            <w:tcW w:w="2406" w:type="dxa"/>
            <w:vAlign w:val="center"/>
          </w:tcPr>
          <w:p w:rsidR="002F71EF" w:rsidRPr="007E3506" w:rsidRDefault="002F71EF" w:rsidP="00F24830">
            <w:r>
              <w:t>Mladen Vuk</w:t>
            </w:r>
          </w:p>
        </w:tc>
        <w:tc>
          <w:tcPr>
            <w:tcW w:w="1873" w:type="dxa"/>
          </w:tcPr>
          <w:p w:rsidR="002F71EF" w:rsidRPr="007E3506" w:rsidRDefault="002F71EF" w:rsidP="00F24830">
            <w:r>
              <w:t>1</w:t>
            </w:r>
          </w:p>
        </w:tc>
        <w:tc>
          <w:tcPr>
            <w:tcW w:w="1807" w:type="dxa"/>
          </w:tcPr>
          <w:p w:rsidR="002F71EF" w:rsidRPr="007E3506" w:rsidRDefault="003C0CF5" w:rsidP="00366EFC">
            <w:r>
              <w:t>6-8</w:t>
            </w:r>
          </w:p>
        </w:tc>
      </w:tr>
      <w:tr w:rsidR="002F71EF"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2F71EF" w:rsidRPr="007E3506" w:rsidRDefault="002F71EF" w:rsidP="00F44CE4">
            <w:r w:rsidRPr="007E3506">
              <w:t>21.</w:t>
            </w:r>
          </w:p>
        </w:tc>
        <w:tc>
          <w:tcPr>
            <w:tcW w:w="3288" w:type="dxa"/>
            <w:tcBorders>
              <w:left w:val="double" w:sz="4" w:space="0" w:color="auto"/>
            </w:tcBorders>
            <w:vAlign w:val="center"/>
          </w:tcPr>
          <w:p w:rsidR="002F71EF" w:rsidRDefault="002F71EF" w:rsidP="003C504F">
            <w:r>
              <w:t>Informatička skupina</w:t>
            </w:r>
          </w:p>
        </w:tc>
        <w:tc>
          <w:tcPr>
            <w:tcW w:w="2406" w:type="dxa"/>
            <w:vAlign w:val="center"/>
          </w:tcPr>
          <w:p w:rsidR="002F71EF" w:rsidRDefault="002F71EF" w:rsidP="00366EFC">
            <w:r>
              <w:t xml:space="preserve">Dario </w:t>
            </w:r>
            <w:proofErr w:type="spellStart"/>
            <w:r>
              <w:t>Šincek</w:t>
            </w:r>
            <w:proofErr w:type="spellEnd"/>
          </w:p>
        </w:tc>
        <w:tc>
          <w:tcPr>
            <w:tcW w:w="1873" w:type="dxa"/>
          </w:tcPr>
          <w:p w:rsidR="002F71EF" w:rsidRDefault="002F71EF" w:rsidP="00366EFC">
            <w:r>
              <w:t>2</w:t>
            </w:r>
          </w:p>
        </w:tc>
        <w:tc>
          <w:tcPr>
            <w:tcW w:w="1807" w:type="dxa"/>
          </w:tcPr>
          <w:p w:rsidR="002F71EF" w:rsidRDefault="003C0CF5" w:rsidP="00366EFC">
            <w:r>
              <w:t>5-10</w:t>
            </w:r>
          </w:p>
        </w:tc>
      </w:tr>
      <w:tr w:rsidR="002F71EF"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2F71EF" w:rsidRPr="007E3506" w:rsidRDefault="002F71EF" w:rsidP="00F44CE4">
            <w:r w:rsidRPr="007E3506">
              <w:t>22.</w:t>
            </w:r>
          </w:p>
        </w:tc>
        <w:tc>
          <w:tcPr>
            <w:tcW w:w="3288" w:type="dxa"/>
            <w:tcBorders>
              <w:left w:val="double" w:sz="4" w:space="0" w:color="auto"/>
            </w:tcBorders>
            <w:vAlign w:val="center"/>
          </w:tcPr>
          <w:p w:rsidR="002F71EF" w:rsidRPr="007E3506" w:rsidRDefault="002F71EF" w:rsidP="00195D8B">
            <w:r>
              <w:t xml:space="preserve">Mali zbor - </w:t>
            </w:r>
            <w:proofErr w:type="spellStart"/>
            <w:r>
              <w:t>Turčišće</w:t>
            </w:r>
            <w:proofErr w:type="spellEnd"/>
          </w:p>
        </w:tc>
        <w:tc>
          <w:tcPr>
            <w:tcW w:w="2406" w:type="dxa"/>
            <w:vAlign w:val="center"/>
          </w:tcPr>
          <w:p w:rsidR="002F71EF" w:rsidRPr="007E3506" w:rsidRDefault="002F71EF" w:rsidP="00366EFC">
            <w:r>
              <w:t xml:space="preserve">Ena </w:t>
            </w:r>
            <w:proofErr w:type="spellStart"/>
            <w:r>
              <w:t>Turk</w:t>
            </w:r>
            <w:proofErr w:type="spellEnd"/>
          </w:p>
        </w:tc>
        <w:tc>
          <w:tcPr>
            <w:tcW w:w="1873" w:type="dxa"/>
          </w:tcPr>
          <w:p w:rsidR="002F71EF" w:rsidRPr="007E3506" w:rsidRDefault="002F71EF" w:rsidP="00366EFC">
            <w:r>
              <w:t>1</w:t>
            </w:r>
          </w:p>
        </w:tc>
        <w:tc>
          <w:tcPr>
            <w:tcW w:w="1807" w:type="dxa"/>
          </w:tcPr>
          <w:p w:rsidR="002F71EF" w:rsidRPr="007E3506" w:rsidRDefault="003C0CF5" w:rsidP="00366EFC">
            <w:r>
              <w:t>12</w:t>
            </w:r>
          </w:p>
        </w:tc>
      </w:tr>
      <w:tr w:rsidR="002F71EF"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2F71EF" w:rsidRPr="007E3506" w:rsidRDefault="002F71EF" w:rsidP="00F44CE4">
            <w:r w:rsidRPr="007E3506">
              <w:t>23.</w:t>
            </w:r>
          </w:p>
        </w:tc>
        <w:tc>
          <w:tcPr>
            <w:tcW w:w="3288" w:type="dxa"/>
            <w:tcBorders>
              <w:left w:val="double" w:sz="4" w:space="0" w:color="auto"/>
            </w:tcBorders>
            <w:vAlign w:val="center"/>
          </w:tcPr>
          <w:p w:rsidR="002F71EF" w:rsidRPr="007E3506" w:rsidRDefault="002F71EF" w:rsidP="00195D8B">
            <w:r>
              <w:t>Mali Zbor - Dekanovec</w:t>
            </w:r>
          </w:p>
        </w:tc>
        <w:tc>
          <w:tcPr>
            <w:tcW w:w="2406" w:type="dxa"/>
            <w:vAlign w:val="center"/>
          </w:tcPr>
          <w:p w:rsidR="002F71EF" w:rsidRPr="007E3506" w:rsidRDefault="002F71EF" w:rsidP="00366EFC">
            <w:r>
              <w:t xml:space="preserve">Ena </w:t>
            </w:r>
            <w:proofErr w:type="spellStart"/>
            <w:r>
              <w:t>Turk</w:t>
            </w:r>
            <w:proofErr w:type="spellEnd"/>
          </w:p>
        </w:tc>
        <w:tc>
          <w:tcPr>
            <w:tcW w:w="1873" w:type="dxa"/>
          </w:tcPr>
          <w:p w:rsidR="002F71EF" w:rsidRPr="007E3506" w:rsidRDefault="002F71EF" w:rsidP="00366EFC">
            <w:r>
              <w:t>1</w:t>
            </w:r>
          </w:p>
        </w:tc>
        <w:tc>
          <w:tcPr>
            <w:tcW w:w="1807" w:type="dxa"/>
          </w:tcPr>
          <w:p w:rsidR="002F71EF" w:rsidRPr="007E3506" w:rsidRDefault="003C0CF5" w:rsidP="00366EFC">
            <w:r>
              <w:t>30</w:t>
            </w:r>
          </w:p>
        </w:tc>
      </w:tr>
      <w:tr w:rsidR="002F71EF" w:rsidRPr="007E3506" w:rsidTr="00456488">
        <w:trPr>
          <w:trHeight w:hRule="exact" w:val="284"/>
        </w:trPr>
        <w:tc>
          <w:tcPr>
            <w:tcW w:w="479" w:type="dxa"/>
            <w:tcBorders>
              <w:left w:val="double" w:sz="4" w:space="0" w:color="auto"/>
              <w:right w:val="double" w:sz="4" w:space="0" w:color="auto"/>
            </w:tcBorders>
            <w:shd w:val="clear" w:color="auto" w:fill="D9D9D9"/>
            <w:vAlign w:val="center"/>
          </w:tcPr>
          <w:p w:rsidR="002F71EF" w:rsidRPr="007E3506" w:rsidRDefault="002F71EF" w:rsidP="00F44CE4">
            <w:r w:rsidRPr="007E3506">
              <w:t>24.</w:t>
            </w:r>
          </w:p>
        </w:tc>
        <w:tc>
          <w:tcPr>
            <w:tcW w:w="3288" w:type="dxa"/>
            <w:tcBorders>
              <w:left w:val="double" w:sz="4" w:space="0" w:color="auto"/>
            </w:tcBorders>
            <w:vAlign w:val="center"/>
          </w:tcPr>
          <w:p w:rsidR="002F71EF" w:rsidRPr="007E3506" w:rsidRDefault="002F71EF" w:rsidP="00366EFC">
            <w:r>
              <w:t>Mali informatičari</w:t>
            </w:r>
          </w:p>
        </w:tc>
        <w:tc>
          <w:tcPr>
            <w:tcW w:w="2406" w:type="dxa"/>
            <w:vAlign w:val="center"/>
          </w:tcPr>
          <w:p w:rsidR="002F71EF" w:rsidRPr="007E3506" w:rsidRDefault="002F71EF" w:rsidP="00366EFC">
            <w:r>
              <w:t xml:space="preserve">Ena </w:t>
            </w:r>
            <w:proofErr w:type="spellStart"/>
            <w:r>
              <w:t>Turk</w:t>
            </w:r>
            <w:proofErr w:type="spellEnd"/>
          </w:p>
        </w:tc>
        <w:tc>
          <w:tcPr>
            <w:tcW w:w="1873" w:type="dxa"/>
          </w:tcPr>
          <w:p w:rsidR="002F71EF" w:rsidRPr="007E3506" w:rsidRDefault="002F71EF" w:rsidP="00366EFC">
            <w:r>
              <w:t>1</w:t>
            </w:r>
          </w:p>
        </w:tc>
        <w:tc>
          <w:tcPr>
            <w:tcW w:w="1807" w:type="dxa"/>
          </w:tcPr>
          <w:p w:rsidR="002F71EF" w:rsidRPr="007E3506" w:rsidRDefault="003C0CF5" w:rsidP="00366EFC">
            <w:r>
              <w:t>5-10</w:t>
            </w:r>
          </w:p>
        </w:tc>
      </w:tr>
      <w:tr w:rsidR="002F71EF" w:rsidRPr="007E3506" w:rsidTr="00456488">
        <w:trPr>
          <w:trHeight w:hRule="exact" w:val="274"/>
        </w:trPr>
        <w:tc>
          <w:tcPr>
            <w:tcW w:w="479" w:type="dxa"/>
            <w:tcBorders>
              <w:left w:val="double" w:sz="4" w:space="0" w:color="auto"/>
              <w:right w:val="double" w:sz="4" w:space="0" w:color="auto"/>
            </w:tcBorders>
            <w:shd w:val="clear" w:color="auto" w:fill="D9D9D9"/>
            <w:vAlign w:val="center"/>
          </w:tcPr>
          <w:p w:rsidR="002F71EF" w:rsidRPr="007E3506" w:rsidRDefault="002F71EF" w:rsidP="00F44CE4">
            <w:r w:rsidRPr="007E3506">
              <w:t>25.</w:t>
            </w:r>
          </w:p>
        </w:tc>
        <w:tc>
          <w:tcPr>
            <w:tcW w:w="3288" w:type="dxa"/>
            <w:tcBorders>
              <w:left w:val="double" w:sz="4" w:space="0" w:color="auto"/>
            </w:tcBorders>
            <w:vAlign w:val="center"/>
          </w:tcPr>
          <w:p w:rsidR="002F71EF" w:rsidRPr="007E3506" w:rsidRDefault="00D10DE7" w:rsidP="00366EFC">
            <w:r>
              <w:t>Biblijska skupina</w:t>
            </w:r>
          </w:p>
        </w:tc>
        <w:tc>
          <w:tcPr>
            <w:tcW w:w="2406" w:type="dxa"/>
            <w:vAlign w:val="center"/>
          </w:tcPr>
          <w:p w:rsidR="002F71EF" w:rsidRPr="007E3506" w:rsidRDefault="00D10DE7" w:rsidP="00366EFC">
            <w:r>
              <w:t>Vedrana Vuk Tomac</w:t>
            </w:r>
          </w:p>
        </w:tc>
        <w:tc>
          <w:tcPr>
            <w:tcW w:w="1873" w:type="dxa"/>
          </w:tcPr>
          <w:p w:rsidR="002F71EF" w:rsidRPr="007E3506" w:rsidRDefault="00D10DE7" w:rsidP="00366EFC">
            <w:r>
              <w:t>1</w:t>
            </w:r>
          </w:p>
        </w:tc>
        <w:tc>
          <w:tcPr>
            <w:tcW w:w="1807" w:type="dxa"/>
          </w:tcPr>
          <w:p w:rsidR="002F71EF" w:rsidRPr="007E3506" w:rsidRDefault="003C0CF5" w:rsidP="00366EFC">
            <w:r>
              <w:t>5-10</w:t>
            </w:r>
          </w:p>
        </w:tc>
      </w:tr>
      <w:tr w:rsidR="002F71EF" w:rsidRPr="007E3506" w:rsidTr="00D10DE7">
        <w:trPr>
          <w:trHeight w:hRule="exact" w:val="284"/>
        </w:trPr>
        <w:tc>
          <w:tcPr>
            <w:tcW w:w="479" w:type="dxa"/>
            <w:tcBorders>
              <w:left w:val="double" w:sz="4" w:space="0" w:color="auto"/>
              <w:right w:val="double" w:sz="4" w:space="0" w:color="auto"/>
            </w:tcBorders>
            <w:shd w:val="clear" w:color="auto" w:fill="D9D9D9"/>
            <w:vAlign w:val="center"/>
          </w:tcPr>
          <w:p w:rsidR="002F71EF" w:rsidRDefault="002F71EF" w:rsidP="00366EFC">
            <w:r>
              <w:t>36.</w:t>
            </w:r>
          </w:p>
        </w:tc>
        <w:tc>
          <w:tcPr>
            <w:tcW w:w="3288" w:type="dxa"/>
            <w:tcBorders>
              <w:left w:val="double" w:sz="4" w:space="0" w:color="auto"/>
            </w:tcBorders>
            <w:vAlign w:val="center"/>
          </w:tcPr>
          <w:p w:rsidR="002F71EF" w:rsidRDefault="00D10DE7" w:rsidP="00A658F3">
            <w:r>
              <w:t>Vjeronaučna skupina - Dekanovec</w:t>
            </w:r>
          </w:p>
        </w:tc>
        <w:tc>
          <w:tcPr>
            <w:tcW w:w="2406" w:type="dxa"/>
            <w:vAlign w:val="center"/>
          </w:tcPr>
          <w:p w:rsidR="002F71EF" w:rsidRPr="007E3506" w:rsidRDefault="00D10DE7" w:rsidP="00366EFC">
            <w:r>
              <w:t>Vedrana Vuk Tomac</w:t>
            </w:r>
          </w:p>
        </w:tc>
        <w:tc>
          <w:tcPr>
            <w:tcW w:w="1873" w:type="dxa"/>
          </w:tcPr>
          <w:p w:rsidR="002F71EF" w:rsidRPr="007E3506" w:rsidRDefault="00D10DE7" w:rsidP="00366EFC">
            <w:r>
              <w:t>1</w:t>
            </w:r>
          </w:p>
        </w:tc>
        <w:tc>
          <w:tcPr>
            <w:tcW w:w="1807" w:type="dxa"/>
          </w:tcPr>
          <w:p w:rsidR="002F71EF" w:rsidRPr="007E3506" w:rsidRDefault="00A06155" w:rsidP="00366EFC">
            <w:r>
              <w:t>15</w:t>
            </w:r>
          </w:p>
        </w:tc>
      </w:tr>
      <w:tr w:rsidR="00D10DE7" w:rsidRPr="007E3506" w:rsidTr="00456488">
        <w:trPr>
          <w:trHeight w:hRule="exact" w:val="284"/>
        </w:trPr>
        <w:tc>
          <w:tcPr>
            <w:tcW w:w="479" w:type="dxa"/>
            <w:tcBorders>
              <w:left w:val="double" w:sz="4" w:space="0" w:color="auto"/>
              <w:bottom w:val="double" w:sz="4" w:space="0" w:color="auto"/>
              <w:right w:val="double" w:sz="4" w:space="0" w:color="auto"/>
            </w:tcBorders>
            <w:shd w:val="clear" w:color="auto" w:fill="D9D9D9"/>
            <w:vAlign w:val="center"/>
          </w:tcPr>
          <w:p w:rsidR="00D10DE7" w:rsidRDefault="00D10DE7" w:rsidP="00366EFC">
            <w:r>
              <w:t>37.</w:t>
            </w:r>
          </w:p>
        </w:tc>
        <w:tc>
          <w:tcPr>
            <w:tcW w:w="3288" w:type="dxa"/>
            <w:tcBorders>
              <w:left w:val="double" w:sz="4" w:space="0" w:color="auto"/>
              <w:bottom w:val="double" w:sz="4" w:space="0" w:color="auto"/>
            </w:tcBorders>
            <w:vAlign w:val="center"/>
          </w:tcPr>
          <w:p w:rsidR="00D10DE7" w:rsidRDefault="00D10DE7" w:rsidP="00A658F3">
            <w:r>
              <w:t>Male životne vještine</w:t>
            </w:r>
          </w:p>
        </w:tc>
        <w:tc>
          <w:tcPr>
            <w:tcW w:w="2406" w:type="dxa"/>
            <w:tcBorders>
              <w:bottom w:val="double" w:sz="4" w:space="0" w:color="auto"/>
            </w:tcBorders>
            <w:vAlign w:val="center"/>
          </w:tcPr>
          <w:p w:rsidR="00D10DE7" w:rsidRDefault="00D10DE7" w:rsidP="00366EFC">
            <w:r>
              <w:t>Simona SInković</w:t>
            </w:r>
          </w:p>
        </w:tc>
        <w:tc>
          <w:tcPr>
            <w:tcW w:w="1873" w:type="dxa"/>
            <w:tcBorders>
              <w:bottom w:val="double" w:sz="4" w:space="0" w:color="auto"/>
            </w:tcBorders>
          </w:tcPr>
          <w:p w:rsidR="00D10DE7" w:rsidRDefault="00D10DE7" w:rsidP="00366EFC">
            <w:r>
              <w:t>2</w:t>
            </w:r>
          </w:p>
        </w:tc>
        <w:tc>
          <w:tcPr>
            <w:tcW w:w="1807" w:type="dxa"/>
            <w:tcBorders>
              <w:bottom w:val="double" w:sz="4" w:space="0" w:color="auto"/>
            </w:tcBorders>
          </w:tcPr>
          <w:p w:rsidR="00D10DE7" w:rsidRPr="007E3506" w:rsidRDefault="003C0CF5" w:rsidP="00366EFC">
            <w:r>
              <w:t>10-15</w:t>
            </w:r>
          </w:p>
        </w:tc>
      </w:tr>
    </w:tbl>
    <w:p w:rsidR="00183C31" w:rsidRPr="002710DA" w:rsidRDefault="00183C31" w:rsidP="008E5E35"/>
    <w:p w:rsidR="00183C31" w:rsidRPr="002710DA" w:rsidRDefault="00183C31" w:rsidP="00EE1326">
      <w:pPr>
        <w:jc w:val="both"/>
      </w:pPr>
    </w:p>
    <w:p w:rsidR="00183C31" w:rsidRDefault="00183C31" w:rsidP="00EE1326">
      <w:pPr>
        <w:jc w:val="both"/>
      </w:pPr>
    </w:p>
    <w:p w:rsidR="00183C31" w:rsidRPr="002710DA" w:rsidRDefault="00183C31" w:rsidP="00EE1326">
      <w:pPr>
        <w:jc w:val="both"/>
      </w:pPr>
    </w:p>
    <w:p w:rsidR="00183C31" w:rsidRDefault="00183C31" w:rsidP="00EE1326">
      <w:pPr>
        <w:jc w:val="both"/>
      </w:pPr>
    </w:p>
    <w:p w:rsidR="00602D31" w:rsidRDefault="00602D31" w:rsidP="00EE1326">
      <w:pPr>
        <w:jc w:val="both"/>
      </w:pPr>
    </w:p>
    <w:p w:rsidR="00602D31" w:rsidRDefault="00602D31" w:rsidP="00EE1326">
      <w:pPr>
        <w:jc w:val="both"/>
      </w:pPr>
    </w:p>
    <w:p w:rsidR="00F3117C" w:rsidRDefault="00F3117C" w:rsidP="00EE1326">
      <w:pPr>
        <w:jc w:val="both"/>
      </w:pPr>
    </w:p>
    <w:p w:rsidR="002B02D1" w:rsidRDefault="002B02D1" w:rsidP="00EE1326">
      <w:pPr>
        <w:jc w:val="both"/>
      </w:pPr>
    </w:p>
    <w:p w:rsidR="00183C31" w:rsidRPr="002710DA" w:rsidRDefault="00183C31" w:rsidP="00EE1326">
      <w:pPr>
        <w:jc w:val="both"/>
      </w:pPr>
    </w:p>
    <w:p w:rsidR="00183C31" w:rsidRPr="002710DA" w:rsidRDefault="00183C31" w:rsidP="00DA5B3E">
      <w:pPr>
        <w:pStyle w:val="Naslov2"/>
      </w:pPr>
      <w:bookmarkStart w:id="46" w:name="_Toc82696571"/>
      <w:r w:rsidRPr="002710DA">
        <w:lastRenderedPageBreak/>
        <w:t>5.5. Izvanškolske aktivnosti</w:t>
      </w:r>
      <w:bookmarkEnd w:id="46"/>
    </w:p>
    <w:p w:rsidR="00183C31" w:rsidRPr="002710DA" w:rsidRDefault="00183C31" w:rsidP="004E3398">
      <w:r w:rsidRPr="002710DA">
        <w:tab/>
        <w:t>Učenici sudjeluju u mnogim aktivnostima koje im se nude na području općina i županije. Time razvijaju mnoge vještine koje su u sastavu kompetencija nužnih suvremenom čovjeku. Ujedno time bogate i klimu škole jer daju doprinos mnogim aktivnostima koje se upražnjavaju u Školi. U nastavku donosimo popis izvanškolskih aktivnosti u kojima sudjeluju učenici Osnovne škole Domašinec.</w:t>
      </w:r>
    </w:p>
    <w:tbl>
      <w:tblPr>
        <w:tblW w:w="0" w:type="auto"/>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479"/>
        <w:gridCol w:w="7991"/>
      </w:tblGrid>
      <w:tr w:rsidR="00183C31" w:rsidRPr="007E3506" w:rsidTr="00BD728E">
        <w:trPr>
          <w:trHeight w:hRule="exact" w:val="284"/>
        </w:trPr>
        <w:tc>
          <w:tcPr>
            <w:tcW w:w="0" w:type="auto"/>
            <w:tcBorders>
              <w:top w:val="double" w:sz="4" w:space="0" w:color="auto"/>
              <w:left w:val="double" w:sz="4" w:space="0" w:color="auto"/>
              <w:bottom w:val="double" w:sz="4" w:space="0" w:color="auto"/>
              <w:right w:val="double" w:sz="4" w:space="0" w:color="auto"/>
            </w:tcBorders>
            <w:shd w:val="clear" w:color="auto" w:fill="D9D9D9"/>
            <w:vAlign w:val="center"/>
          </w:tcPr>
          <w:p w:rsidR="00183C31" w:rsidRPr="007E3506" w:rsidRDefault="00183C31" w:rsidP="00366EFC"/>
        </w:tc>
        <w:tc>
          <w:tcPr>
            <w:tcW w:w="7991" w:type="dxa"/>
            <w:tcBorders>
              <w:top w:val="double" w:sz="4" w:space="0" w:color="auto"/>
              <w:left w:val="double" w:sz="4" w:space="0" w:color="auto"/>
              <w:bottom w:val="double" w:sz="4" w:space="0" w:color="auto"/>
            </w:tcBorders>
            <w:shd w:val="clear" w:color="auto" w:fill="D9D9D9"/>
            <w:vAlign w:val="center"/>
          </w:tcPr>
          <w:p w:rsidR="00183C31" w:rsidRPr="007E3506" w:rsidRDefault="00183C31" w:rsidP="00366EFC">
            <w:pPr>
              <w:rPr>
                <w:b/>
              </w:rPr>
            </w:pPr>
            <w:r w:rsidRPr="007E3506">
              <w:rPr>
                <w:b/>
              </w:rPr>
              <w:t>IZVANŠKOLSKA AKTIVNOST</w:t>
            </w:r>
          </w:p>
        </w:tc>
      </w:tr>
      <w:tr w:rsidR="00183C31" w:rsidRPr="007E3506" w:rsidTr="00BD728E">
        <w:trPr>
          <w:trHeight w:hRule="exact" w:val="284"/>
        </w:trPr>
        <w:tc>
          <w:tcPr>
            <w:tcW w:w="0" w:type="auto"/>
            <w:tcBorders>
              <w:top w:val="double" w:sz="4" w:space="0" w:color="auto"/>
              <w:left w:val="double" w:sz="4" w:space="0" w:color="auto"/>
              <w:right w:val="double" w:sz="4" w:space="0" w:color="auto"/>
            </w:tcBorders>
            <w:shd w:val="clear" w:color="auto" w:fill="D9D9D9"/>
            <w:vAlign w:val="center"/>
          </w:tcPr>
          <w:p w:rsidR="00183C31" w:rsidRPr="007E3506" w:rsidRDefault="00183C31" w:rsidP="00366EFC">
            <w:r w:rsidRPr="007E3506">
              <w:t>1.</w:t>
            </w:r>
          </w:p>
        </w:tc>
        <w:tc>
          <w:tcPr>
            <w:tcW w:w="7991" w:type="dxa"/>
            <w:tcBorders>
              <w:top w:val="double" w:sz="4" w:space="0" w:color="auto"/>
              <w:left w:val="double" w:sz="4" w:space="0" w:color="auto"/>
            </w:tcBorders>
            <w:vAlign w:val="center"/>
          </w:tcPr>
          <w:p w:rsidR="00183C31" w:rsidRPr="007E3506" w:rsidRDefault="00247519" w:rsidP="0063027F">
            <w:r>
              <w:t>ŠN</w:t>
            </w:r>
            <w:r w:rsidRPr="007E3506">
              <w:t xml:space="preserve"> „</w:t>
            </w:r>
            <w:r w:rsidR="0063027F">
              <w:t>Dinamo Zelenko</w:t>
            </w:r>
            <w:r w:rsidRPr="007E3506">
              <w:t>“ Domašinec</w:t>
            </w:r>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2.</w:t>
            </w:r>
          </w:p>
        </w:tc>
        <w:tc>
          <w:tcPr>
            <w:tcW w:w="7991" w:type="dxa"/>
            <w:tcBorders>
              <w:left w:val="double" w:sz="4" w:space="0" w:color="auto"/>
            </w:tcBorders>
            <w:vAlign w:val="center"/>
          </w:tcPr>
          <w:p w:rsidR="00AD2C17" w:rsidRPr="007E3506" w:rsidRDefault="00AD2C17" w:rsidP="00D5524E">
            <w:r w:rsidRPr="007E3506">
              <w:t>DVD Domašinec</w:t>
            </w:r>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3.</w:t>
            </w:r>
          </w:p>
        </w:tc>
        <w:tc>
          <w:tcPr>
            <w:tcW w:w="7991" w:type="dxa"/>
            <w:tcBorders>
              <w:left w:val="double" w:sz="4" w:space="0" w:color="auto"/>
            </w:tcBorders>
            <w:vAlign w:val="center"/>
          </w:tcPr>
          <w:p w:rsidR="00AD2C17" w:rsidRPr="007E3506" w:rsidRDefault="00AD2C17" w:rsidP="00D5524E">
            <w:r w:rsidRPr="007E3506">
              <w:t>DVD Dekanovec</w:t>
            </w:r>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4.</w:t>
            </w:r>
          </w:p>
        </w:tc>
        <w:tc>
          <w:tcPr>
            <w:tcW w:w="7991" w:type="dxa"/>
            <w:tcBorders>
              <w:left w:val="double" w:sz="4" w:space="0" w:color="auto"/>
            </w:tcBorders>
            <w:vAlign w:val="center"/>
          </w:tcPr>
          <w:p w:rsidR="00AD2C17" w:rsidRPr="007E3506" w:rsidRDefault="00AD2C17" w:rsidP="00D5524E">
            <w:r>
              <w:t>Plesni studio „Korak“ Čakovec</w:t>
            </w:r>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5.</w:t>
            </w:r>
          </w:p>
        </w:tc>
        <w:tc>
          <w:tcPr>
            <w:tcW w:w="7991" w:type="dxa"/>
            <w:tcBorders>
              <w:left w:val="double" w:sz="4" w:space="0" w:color="auto"/>
            </w:tcBorders>
            <w:vAlign w:val="center"/>
          </w:tcPr>
          <w:p w:rsidR="00AD2C17" w:rsidRPr="007E3506" w:rsidRDefault="00AD2C17" w:rsidP="00D5524E">
            <w:r w:rsidRPr="007E3506">
              <w:t>Limena glazba Dekanovec</w:t>
            </w:r>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6.</w:t>
            </w:r>
          </w:p>
        </w:tc>
        <w:tc>
          <w:tcPr>
            <w:tcW w:w="7991" w:type="dxa"/>
            <w:tcBorders>
              <w:left w:val="double" w:sz="4" w:space="0" w:color="auto"/>
            </w:tcBorders>
            <w:vAlign w:val="center"/>
          </w:tcPr>
          <w:p w:rsidR="00AD2C17" w:rsidRPr="007E3506" w:rsidRDefault="00AD2C17" w:rsidP="00D5524E">
            <w:r w:rsidRPr="007E3506">
              <w:t>Umjetnička škola Miroslav Magdaleni</w:t>
            </w:r>
            <w:r>
              <w:t xml:space="preserve"> </w:t>
            </w:r>
            <w:r w:rsidRPr="007E3506">
              <w:t>ć Čakovec</w:t>
            </w:r>
            <w:r>
              <w:t xml:space="preserve"> – PO Donji </w:t>
            </w:r>
            <w:proofErr w:type="spellStart"/>
            <w:r>
              <w:t>Kraljevec</w:t>
            </w:r>
            <w:proofErr w:type="spellEnd"/>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7.</w:t>
            </w:r>
          </w:p>
        </w:tc>
        <w:tc>
          <w:tcPr>
            <w:tcW w:w="7991" w:type="dxa"/>
            <w:tcBorders>
              <w:left w:val="double" w:sz="4" w:space="0" w:color="auto"/>
            </w:tcBorders>
            <w:vAlign w:val="center"/>
          </w:tcPr>
          <w:p w:rsidR="00AD2C17" w:rsidRPr="007E3506" w:rsidRDefault="00AD2C17" w:rsidP="00D5524E">
            <w:r>
              <w:t>NK Nafta 1903</w:t>
            </w:r>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8.</w:t>
            </w:r>
          </w:p>
        </w:tc>
        <w:tc>
          <w:tcPr>
            <w:tcW w:w="7991" w:type="dxa"/>
            <w:tcBorders>
              <w:left w:val="double" w:sz="4" w:space="0" w:color="auto"/>
            </w:tcBorders>
            <w:vAlign w:val="center"/>
          </w:tcPr>
          <w:p w:rsidR="00AD2C17" w:rsidRPr="007E3506" w:rsidRDefault="00AD2C17" w:rsidP="00D5524E">
            <w:r w:rsidRPr="007E3506">
              <w:t>Udruga mažoretkinja općine Domašinec</w:t>
            </w:r>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9.</w:t>
            </w:r>
          </w:p>
        </w:tc>
        <w:tc>
          <w:tcPr>
            <w:tcW w:w="7991" w:type="dxa"/>
            <w:tcBorders>
              <w:left w:val="double" w:sz="4" w:space="0" w:color="auto"/>
            </w:tcBorders>
            <w:vAlign w:val="center"/>
          </w:tcPr>
          <w:p w:rsidR="00AD2C17" w:rsidRPr="007E3506" w:rsidRDefault="00AD2C17" w:rsidP="007F26D8">
            <w:r w:rsidRPr="00BD728E">
              <w:rPr>
                <w:rFonts w:asciiTheme="majorHAnsi" w:hAnsiTheme="majorHAnsi"/>
              </w:rPr>
              <w:t xml:space="preserve">KUD </w:t>
            </w:r>
            <w:proofErr w:type="spellStart"/>
            <w:r w:rsidRPr="00BD728E">
              <w:rPr>
                <w:rFonts w:asciiTheme="majorHAnsi" w:hAnsiTheme="majorHAnsi"/>
              </w:rPr>
              <w:t>Lafra</w:t>
            </w:r>
            <w:proofErr w:type="spellEnd"/>
            <w:r w:rsidRPr="00BD728E">
              <w:rPr>
                <w:rFonts w:asciiTheme="majorHAnsi" w:hAnsiTheme="majorHAnsi"/>
              </w:rPr>
              <w:t xml:space="preserve"> </w:t>
            </w:r>
            <w:proofErr w:type="spellStart"/>
            <w:r w:rsidRPr="00BD728E">
              <w:rPr>
                <w:rFonts w:asciiTheme="majorHAnsi" w:hAnsiTheme="majorHAnsi"/>
              </w:rPr>
              <w:t>Turčišće</w:t>
            </w:r>
            <w:proofErr w:type="spellEnd"/>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10.</w:t>
            </w:r>
          </w:p>
        </w:tc>
        <w:tc>
          <w:tcPr>
            <w:tcW w:w="7991" w:type="dxa"/>
            <w:tcBorders>
              <w:left w:val="double" w:sz="4" w:space="0" w:color="auto"/>
            </w:tcBorders>
            <w:vAlign w:val="center"/>
          </w:tcPr>
          <w:p w:rsidR="00AD2C17" w:rsidRPr="007E3506" w:rsidRDefault="00AD2C17" w:rsidP="00D5524E">
            <w:r w:rsidRPr="00A514A8">
              <w:t>Karate klub „Globus“ Čakovec</w:t>
            </w:r>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11.</w:t>
            </w:r>
          </w:p>
        </w:tc>
        <w:tc>
          <w:tcPr>
            <w:tcW w:w="7991" w:type="dxa"/>
            <w:tcBorders>
              <w:left w:val="double" w:sz="4" w:space="0" w:color="auto"/>
            </w:tcBorders>
            <w:vAlign w:val="center"/>
          </w:tcPr>
          <w:p w:rsidR="00AD2C17" w:rsidRPr="007E3506" w:rsidRDefault="00AD2C17" w:rsidP="00D5524E">
            <w:r w:rsidRPr="007E3506">
              <w:t xml:space="preserve">Karate klub „Međimurje“ </w:t>
            </w:r>
            <w:proofErr w:type="spellStart"/>
            <w:r w:rsidRPr="007E3506">
              <w:t>Nedelišće</w:t>
            </w:r>
            <w:proofErr w:type="spellEnd"/>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12.</w:t>
            </w:r>
          </w:p>
        </w:tc>
        <w:tc>
          <w:tcPr>
            <w:tcW w:w="7991" w:type="dxa"/>
            <w:tcBorders>
              <w:left w:val="double" w:sz="4" w:space="0" w:color="auto"/>
            </w:tcBorders>
            <w:vAlign w:val="center"/>
          </w:tcPr>
          <w:p w:rsidR="00AD2C17" w:rsidRPr="00BD728E" w:rsidRDefault="00AD2C17" w:rsidP="00456885">
            <w:pPr>
              <w:rPr>
                <w:rFonts w:asciiTheme="majorHAnsi" w:hAnsiTheme="majorHAnsi"/>
              </w:rPr>
            </w:pPr>
            <w:r w:rsidRPr="007E3506">
              <w:t>Čakovečki plivački klub</w:t>
            </w:r>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13.</w:t>
            </w:r>
          </w:p>
        </w:tc>
        <w:tc>
          <w:tcPr>
            <w:tcW w:w="7991" w:type="dxa"/>
            <w:tcBorders>
              <w:left w:val="double" w:sz="4" w:space="0" w:color="auto"/>
            </w:tcBorders>
            <w:vAlign w:val="center"/>
          </w:tcPr>
          <w:p w:rsidR="00AD2C17" w:rsidRPr="007E3506" w:rsidRDefault="00AD2C17" w:rsidP="00D5524E">
            <w:r w:rsidRPr="007E3506">
              <w:t xml:space="preserve">ŠRD „Ribica“ </w:t>
            </w:r>
            <w:proofErr w:type="spellStart"/>
            <w:r w:rsidRPr="007E3506">
              <w:t>Turčišće</w:t>
            </w:r>
            <w:proofErr w:type="spellEnd"/>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14.</w:t>
            </w:r>
          </w:p>
        </w:tc>
        <w:tc>
          <w:tcPr>
            <w:tcW w:w="7991" w:type="dxa"/>
            <w:tcBorders>
              <w:left w:val="double" w:sz="4" w:space="0" w:color="auto"/>
            </w:tcBorders>
            <w:vAlign w:val="center"/>
          </w:tcPr>
          <w:p w:rsidR="00AD2C17" w:rsidRPr="007E3506" w:rsidRDefault="00AD2C17" w:rsidP="00D5524E">
            <w:r w:rsidRPr="007E3506">
              <w:t xml:space="preserve">DVD </w:t>
            </w:r>
            <w:proofErr w:type="spellStart"/>
            <w:r>
              <w:t>Gardinovec</w:t>
            </w:r>
            <w:proofErr w:type="spellEnd"/>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15.</w:t>
            </w:r>
          </w:p>
        </w:tc>
        <w:tc>
          <w:tcPr>
            <w:tcW w:w="7991" w:type="dxa"/>
            <w:tcBorders>
              <w:left w:val="double" w:sz="4" w:space="0" w:color="auto"/>
            </w:tcBorders>
            <w:vAlign w:val="center"/>
          </w:tcPr>
          <w:p w:rsidR="00AD2C17" w:rsidRPr="007E3506" w:rsidRDefault="00D5524E" w:rsidP="00456885">
            <w:r>
              <w:t>Gradski plivački klub</w:t>
            </w:r>
            <w:r w:rsidR="00AD2C17">
              <w:t xml:space="preserve"> Međimurje</w:t>
            </w:r>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16.</w:t>
            </w:r>
          </w:p>
        </w:tc>
        <w:tc>
          <w:tcPr>
            <w:tcW w:w="7991" w:type="dxa"/>
            <w:tcBorders>
              <w:left w:val="double" w:sz="4" w:space="0" w:color="auto"/>
            </w:tcBorders>
            <w:vAlign w:val="center"/>
          </w:tcPr>
          <w:p w:rsidR="00AD2C17" w:rsidRPr="007E3506" w:rsidRDefault="00AD2C17" w:rsidP="00456885">
            <w:r>
              <w:t>Konjički klub Sveti Križ</w:t>
            </w:r>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17.</w:t>
            </w:r>
          </w:p>
        </w:tc>
        <w:tc>
          <w:tcPr>
            <w:tcW w:w="7991" w:type="dxa"/>
            <w:tcBorders>
              <w:left w:val="double" w:sz="4" w:space="0" w:color="auto"/>
            </w:tcBorders>
            <w:vAlign w:val="center"/>
          </w:tcPr>
          <w:p w:rsidR="00AD2C17" w:rsidRPr="007E3506" w:rsidRDefault="00D5524E" w:rsidP="00456885">
            <w:r>
              <w:t xml:space="preserve">Yamaha </w:t>
            </w:r>
            <w:proofErr w:type="spellStart"/>
            <w:r>
              <w:t>Music</w:t>
            </w:r>
            <w:proofErr w:type="spellEnd"/>
            <w:r>
              <w:t xml:space="preserve"> </w:t>
            </w:r>
            <w:proofErr w:type="spellStart"/>
            <w:r>
              <w:t>School</w:t>
            </w:r>
            <w:proofErr w:type="spellEnd"/>
            <w:r>
              <w:t xml:space="preserve"> Čakovec</w:t>
            </w:r>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18.</w:t>
            </w:r>
          </w:p>
        </w:tc>
        <w:tc>
          <w:tcPr>
            <w:tcW w:w="7991" w:type="dxa"/>
            <w:tcBorders>
              <w:left w:val="double" w:sz="4" w:space="0" w:color="auto"/>
            </w:tcBorders>
            <w:vAlign w:val="center"/>
          </w:tcPr>
          <w:p w:rsidR="00AD2C17" w:rsidRPr="007E3506" w:rsidRDefault="00D5524E" w:rsidP="00456885">
            <w:r>
              <w:t>Škola crtanja Didasko</w:t>
            </w:r>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19.</w:t>
            </w:r>
          </w:p>
        </w:tc>
        <w:tc>
          <w:tcPr>
            <w:tcW w:w="7991" w:type="dxa"/>
            <w:tcBorders>
              <w:left w:val="double" w:sz="4" w:space="0" w:color="auto"/>
            </w:tcBorders>
            <w:vAlign w:val="center"/>
          </w:tcPr>
          <w:p w:rsidR="00AD2C17" w:rsidRPr="007E3506" w:rsidRDefault="00D5524E" w:rsidP="00456885">
            <w:r>
              <w:t>Međimurski informatički klub</w:t>
            </w:r>
          </w:p>
        </w:tc>
      </w:tr>
      <w:tr w:rsidR="00AD2C17" w:rsidRPr="007E3506" w:rsidTr="003157DB">
        <w:trPr>
          <w:trHeight w:hRule="exact" w:val="319"/>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20.</w:t>
            </w:r>
          </w:p>
        </w:tc>
        <w:tc>
          <w:tcPr>
            <w:tcW w:w="7991" w:type="dxa"/>
            <w:tcBorders>
              <w:left w:val="double" w:sz="4" w:space="0" w:color="auto"/>
            </w:tcBorders>
            <w:vAlign w:val="center"/>
          </w:tcPr>
          <w:p w:rsidR="00AD2C17" w:rsidRPr="007E3506" w:rsidRDefault="00D5524E" w:rsidP="00771F5D">
            <w:r>
              <w:t>Škola stranih jezika Mirjana Sever</w:t>
            </w:r>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21.</w:t>
            </w:r>
          </w:p>
        </w:tc>
        <w:tc>
          <w:tcPr>
            <w:tcW w:w="7991" w:type="dxa"/>
            <w:tcBorders>
              <w:left w:val="double" w:sz="4" w:space="0" w:color="auto"/>
            </w:tcBorders>
            <w:vAlign w:val="center"/>
          </w:tcPr>
          <w:p w:rsidR="00AD2C17" w:rsidRPr="007E3506" w:rsidRDefault="00D5524E" w:rsidP="00456885">
            <w:proofErr w:type="spellStart"/>
            <w:r>
              <w:t>Aloha</w:t>
            </w:r>
            <w:proofErr w:type="spellEnd"/>
            <w:r>
              <w:t xml:space="preserve"> – </w:t>
            </w:r>
            <w:proofErr w:type="spellStart"/>
            <w:r>
              <w:t>Mental</w:t>
            </w:r>
            <w:proofErr w:type="spellEnd"/>
            <w:r>
              <w:t xml:space="preserve"> </w:t>
            </w:r>
            <w:proofErr w:type="spellStart"/>
            <w:r>
              <w:t>arithmetic</w:t>
            </w:r>
            <w:proofErr w:type="spellEnd"/>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22.</w:t>
            </w:r>
          </w:p>
        </w:tc>
        <w:tc>
          <w:tcPr>
            <w:tcW w:w="7991" w:type="dxa"/>
            <w:tcBorders>
              <w:left w:val="double" w:sz="4" w:space="0" w:color="auto"/>
            </w:tcBorders>
            <w:vAlign w:val="center"/>
          </w:tcPr>
          <w:p w:rsidR="00AD2C17" w:rsidRPr="007E3506" w:rsidRDefault="00D5524E" w:rsidP="00456885">
            <w:r>
              <w:t xml:space="preserve">KUU </w:t>
            </w:r>
            <w:proofErr w:type="spellStart"/>
            <w:r>
              <w:t>Kvitrovski</w:t>
            </w:r>
            <w:proofErr w:type="spellEnd"/>
            <w:r>
              <w:t xml:space="preserve"> </w:t>
            </w:r>
            <w:proofErr w:type="spellStart"/>
            <w:r>
              <w:t>maškori</w:t>
            </w:r>
            <w:proofErr w:type="spellEnd"/>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rsidRPr="007E3506">
              <w:t>23.</w:t>
            </w:r>
          </w:p>
        </w:tc>
        <w:tc>
          <w:tcPr>
            <w:tcW w:w="7991" w:type="dxa"/>
            <w:tcBorders>
              <w:left w:val="double" w:sz="4" w:space="0" w:color="auto"/>
            </w:tcBorders>
            <w:vAlign w:val="center"/>
          </w:tcPr>
          <w:p w:rsidR="00AD2C17" w:rsidRPr="007E3506" w:rsidRDefault="00D5524E" w:rsidP="00C1111C">
            <w:r>
              <w:t>ŠRU „</w:t>
            </w:r>
            <w:proofErr w:type="spellStart"/>
            <w:r>
              <w:t>Bjelka</w:t>
            </w:r>
            <w:proofErr w:type="spellEnd"/>
            <w:r>
              <w:t>“ Domašinec</w:t>
            </w:r>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t>24.</w:t>
            </w:r>
          </w:p>
        </w:tc>
        <w:tc>
          <w:tcPr>
            <w:tcW w:w="7991" w:type="dxa"/>
            <w:tcBorders>
              <w:left w:val="double" w:sz="4" w:space="0" w:color="auto"/>
            </w:tcBorders>
            <w:vAlign w:val="center"/>
          </w:tcPr>
          <w:p w:rsidR="00AD2C17" w:rsidRPr="007E3506" w:rsidRDefault="00915080" w:rsidP="00C1111C">
            <w:proofErr w:type="spellStart"/>
            <w:r>
              <w:t>Krav</w:t>
            </w:r>
            <w:proofErr w:type="spellEnd"/>
            <w:r>
              <w:t xml:space="preserve"> </w:t>
            </w:r>
            <w:proofErr w:type="spellStart"/>
            <w:r>
              <w:t>Maga</w:t>
            </w:r>
            <w:proofErr w:type="spellEnd"/>
            <w:r>
              <w:t xml:space="preserve"> Čakovec</w:t>
            </w:r>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t>25.</w:t>
            </w:r>
          </w:p>
        </w:tc>
        <w:tc>
          <w:tcPr>
            <w:tcW w:w="7991" w:type="dxa"/>
            <w:tcBorders>
              <w:left w:val="double" w:sz="4" w:space="0" w:color="auto"/>
            </w:tcBorders>
            <w:vAlign w:val="center"/>
          </w:tcPr>
          <w:p w:rsidR="00AD2C17" w:rsidRPr="007E3506" w:rsidRDefault="00915080" w:rsidP="00A1287E">
            <w:r>
              <w:t>Glazbena škola „Suita“</w:t>
            </w:r>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t>26.</w:t>
            </w:r>
          </w:p>
        </w:tc>
        <w:tc>
          <w:tcPr>
            <w:tcW w:w="7991" w:type="dxa"/>
            <w:tcBorders>
              <w:left w:val="double" w:sz="4" w:space="0" w:color="auto"/>
            </w:tcBorders>
            <w:vAlign w:val="center"/>
          </w:tcPr>
          <w:p w:rsidR="00AD2C17" w:rsidRPr="007E3506" w:rsidRDefault="00915080" w:rsidP="00C1111C">
            <w:r>
              <w:t xml:space="preserve">KUU </w:t>
            </w:r>
            <w:proofErr w:type="spellStart"/>
            <w:r>
              <w:t>Kvitrovski</w:t>
            </w:r>
            <w:proofErr w:type="spellEnd"/>
            <w:r>
              <w:t xml:space="preserve"> </w:t>
            </w:r>
            <w:proofErr w:type="spellStart"/>
            <w:r>
              <w:t>maškori</w:t>
            </w:r>
            <w:proofErr w:type="spellEnd"/>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t>27.</w:t>
            </w:r>
          </w:p>
        </w:tc>
        <w:tc>
          <w:tcPr>
            <w:tcW w:w="7991" w:type="dxa"/>
            <w:tcBorders>
              <w:left w:val="double" w:sz="4" w:space="0" w:color="auto"/>
            </w:tcBorders>
            <w:vAlign w:val="center"/>
          </w:tcPr>
          <w:p w:rsidR="00AD2C17" w:rsidRPr="007E3506" w:rsidRDefault="00AD2C17" w:rsidP="00C1111C"/>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t>28.</w:t>
            </w:r>
          </w:p>
        </w:tc>
        <w:tc>
          <w:tcPr>
            <w:tcW w:w="7991" w:type="dxa"/>
            <w:tcBorders>
              <w:left w:val="double" w:sz="4" w:space="0" w:color="auto"/>
            </w:tcBorders>
            <w:vAlign w:val="center"/>
          </w:tcPr>
          <w:p w:rsidR="00AD2C17" w:rsidRPr="007E3506" w:rsidRDefault="00AD2C17" w:rsidP="00C1111C"/>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Pr="007E3506" w:rsidRDefault="00AD2C17" w:rsidP="00366EFC">
            <w:r>
              <w:t>29.</w:t>
            </w:r>
          </w:p>
        </w:tc>
        <w:tc>
          <w:tcPr>
            <w:tcW w:w="7991" w:type="dxa"/>
            <w:tcBorders>
              <w:left w:val="double" w:sz="4" w:space="0" w:color="auto"/>
            </w:tcBorders>
            <w:vAlign w:val="center"/>
          </w:tcPr>
          <w:p w:rsidR="00AD2C17" w:rsidRPr="00BD728E" w:rsidRDefault="00AD2C17" w:rsidP="00D5524E">
            <w:pPr>
              <w:rPr>
                <w:rFonts w:asciiTheme="majorHAnsi" w:hAnsiTheme="majorHAnsi"/>
              </w:rPr>
            </w:pPr>
          </w:p>
        </w:tc>
      </w:tr>
      <w:tr w:rsidR="00AD2C17" w:rsidRPr="007E3506" w:rsidTr="00BD728E">
        <w:trPr>
          <w:trHeight w:hRule="exact" w:val="284"/>
        </w:trPr>
        <w:tc>
          <w:tcPr>
            <w:tcW w:w="0" w:type="auto"/>
            <w:tcBorders>
              <w:left w:val="double" w:sz="4" w:space="0" w:color="auto"/>
              <w:right w:val="double" w:sz="4" w:space="0" w:color="auto"/>
            </w:tcBorders>
            <w:shd w:val="clear" w:color="auto" w:fill="D9D9D9"/>
            <w:vAlign w:val="center"/>
          </w:tcPr>
          <w:p w:rsidR="00AD2C17" w:rsidRDefault="00AD2C17" w:rsidP="00366EFC">
            <w:r>
              <w:t>30.</w:t>
            </w:r>
          </w:p>
        </w:tc>
        <w:tc>
          <w:tcPr>
            <w:tcW w:w="7991" w:type="dxa"/>
            <w:tcBorders>
              <w:left w:val="double" w:sz="4" w:space="0" w:color="auto"/>
            </w:tcBorders>
            <w:vAlign w:val="center"/>
          </w:tcPr>
          <w:p w:rsidR="00AD2C17" w:rsidRPr="007E3506" w:rsidRDefault="00AD2C17" w:rsidP="00D5524E"/>
        </w:tc>
      </w:tr>
    </w:tbl>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F3530D">
      <w:pPr>
        <w:pStyle w:val="Naslov2"/>
      </w:pPr>
      <w:bookmarkStart w:id="47" w:name="_Toc82696572"/>
      <w:r w:rsidRPr="002710DA">
        <w:lastRenderedPageBreak/>
        <w:t xml:space="preserve">5.6. Plan </w:t>
      </w:r>
      <w:proofErr w:type="spellStart"/>
      <w:r w:rsidRPr="002710DA">
        <w:t>izvanučioničke</w:t>
      </w:r>
      <w:proofErr w:type="spellEnd"/>
      <w:r w:rsidRPr="002710DA">
        <w:t xml:space="preserve"> nastave (terenska nastava, plivanje, ekskurzije, kazališne predstave i sl.)</w:t>
      </w:r>
      <w:bookmarkEnd w:id="47"/>
    </w:p>
    <w:p w:rsidR="00183C31" w:rsidRPr="002710DA" w:rsidRDefault="00183C31" w:rsidP="00EE1326">
      <w:pPr>
        <w:jc w:val="both"/>
      </w:pPr>
      <w:r w:rsidRPr="002710DA">
        <w:tab/>
        <w:t xml:space="preserve">Planirane </w:t>
      </w:r>
      <w:proofErr w:type="spellStart"/>
      <w:r w:rsidRPr="002710DA">
        <w:t>izvanučioničke</w:t>
      </w:r>
      <w:proofErr w:type="spellEnd"/>
      <w:r w:rsidRPr="002710DA">
        <w:t xml:space="preserve"> nastave pobliže su objašnjene u Školskom kurikulumu.</w:t>
      </w:r>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463"/>
        <w:gridCol w:w="2463"/>
        <w:gridCol w:w="2463"/>
        <w:gridCol w:w="2464"/>
      </w:tblGrid>
      <w:tr w:rsidR="00183C31" w:rsidRPr="007E3506" w:rsidTr="00E87074">
        <w:tc>
          <w:tcPr>
            <w:tcW w:w="2463" w:type="dxa"/>
            <w:tcBorders>
              <w:top w:val="double" w:sz="4" w:space="0" w:color="auto"/>
              <w:bottom w:val="double" w:sz="4" w:space="0" w:color="auto"/>
            </w:tcBorders>
          </w:tcPr>
          <w:p w:rsidR="00183C31" w:rsidRPr="007E3506" w:rsidRDefault="00183C31" w:rsidP="007E3506">
            <w:pPr>
              <w:spacing w:after="0"/>
              <w:rPr>
                <w:b/>
              </w:rPr>
            </w:pPr>
            <w:r w:rsidRPr="007E3506">
              <w:rPr>
                <w:b/>
              </w:rPr>
              <w:t>SADRŽAJI/DESTINACIJA</w:t>
            </w:r>
          </w:p>
        </w:tc>
        <w:tc>
          <w:tcPr>
            <w:tcW w:w="2463" w:type="dxa"/>
            <w:tcBorders>
              <w:top w:val="double" w:sz="4" w:space="0" w:color="auto"/>
              <w:bottom w:val="double" w:sz="4" w:space="0" w:color="auto"/>
            </w:tcBorders>
          </w:tcPr>
          <w:p w:rsidR="00183C31" w:rsidRPr="007E3506" w:rsidRDefault="00183C31" w:rsidP="007E3506">
            <w:pPr>
              <w:spacing w:after="0"/>
              <w:jc w:val="both"/>
              <w:rPr>
                <w:b/>
              </w:rPr>
            </w:pPr>
            <w:r w:rsidRPr="007E3506">
              <w:rPr>
                <w:b/>
              </w:rPr>
              <w:t>RAZRED</w:t>
            </w:r>
          </w:p>
        </w:tc>
        <w:tc>
          <w:tcPr>
            <w:tcW w:w="2463" w:type="dxa"/>
            <w:tcBorders>
              <w:top w:val="double" w:sz="4" w:space="0" w:color="auto"/>
              <w:bottom w:val="double" w:sz="4" w:space="0" w:color="auto"/>
            </w:tcBorders>
          </w:tcPr>
          <w:p w:rsidR="00183C31" w:rsidRPr="007E3506" w:rsidRDefault="00183C31" w:rsidP="007E3506">
            <w:pPr>
              <w:spacing w:after="0"/>
              <w:jc w:val="both"/>
              <w:rPr>
                <w:b/>
              </w:rPr>
            </w:pPr>
            <w:r w:rsidRPr="007E3506">
              <w:rPr>
                <w:b/>
              </w:rPr>
              <w:t>VRIJEME</w:t>
            </w:r>
          </w:p>
        </w:tc>
        <w:tc>
          <w:tcPr>
            <w:tcW w:w="2464" w:type="dxa"/>
            <w:tcBorders>
              <w:top w:val="double" w:sz="4" w:space="0" w:color="auto"/>
              <w:bottom w:val="double" w:sz="4" w:space="0" w:color="auto"/>
            </w:tcBorders>
          </w:tcPr>
          <w:p w:rsidR="00183C31" w:rsidRPr="007E3506" w:rsidRDefault="00183C31" w:rsidP="007E3506">
            <w:pPr>
              <w:spacing w:after="0"/>
              <w:jc w:val="both"/>
              <w:rPr>
                <w:b/>
              </w:rPr>
            </w:pPr>
            <w:r w:rsidRPr="007E3506">
              <w:rPr>
                <w:b/>
              </w:rPr>
              <w:t>NOSITELJ/VODITELJ</w:t>
            </w:r>
          </w:p>
        </w:tc>
      </w:tr>
      <w:tr w:rsidR="00183C31" w:rsidRPr="007E3506" w:rsidTr="00E87074">
        <w:tc>
          <w:tcPr>
            <w:tcW w:w="2463" w:type="dxa"/>
            <w:tcBorders>
              <w:top w:val="double" w:sz="4" w:space="0" w:color="auto"/>
            </w:tcBorders>
          </w:tcPr>
          <w:p w:rsidR="00183C31" w:rsidRPr="007E3506" w:rsidRDefault="00C32311" w:rsidP="006018A7">
            <w:pPr>
              <w:spacing w:after="0"/>
            </w:pPr>
            <w:r>
              <w:t>ASSITEJ - Čakovec</w:t>
            </w:r>
          </w:p>
        </w:tc>
        <w:tc>
          <w:tcPr>
            <w:tcW w:w="2463" w:type="dxa"/>
            <w:tcBorders>
              <w:top w:val="double" w:sz="4" w:space="0" w:color="auto"/>
            </w:tcBorders>
          </w:tcPr>
          <w:p w:rsidR="00183C31" w:rsidRPr="007E3506" w:rsidRDefault="00C32311" w:rsidP="006018A7">
            <w:pPr>
              <w:spacing w:after="0"/>
            </w:pPr>
            <w:r>
              <w:t>1. – 4.</w:t>
            </w:r>
          </w:p>
        </w:tc>
        <w:tc>
          <w:tcPr>
            <w:tcW w:w="2463" w:type="dxa"/>
            <w:tcBorders>
              <w:top w:val="double" w:sz="4" w:space="0" w:color="auto"/>
            </w:tcBorders>
          </w:tcPr>
          <w:p w:rsidR="00183C31" w:rsidRPr="007E3506" w:rsidRDefault="00C32311" w:rsidP="006018A7">
            <w:pPr>
              <w:spacing w:after="0"/>
            </w:pPr>
            <w:r>
              <w:t>rujan 2021.</w:t>
            </w:r>
          </w:p>
        </w:tc>
        <w:tc>
          <w:tcPr>
            <w:tcW w:w="2464" w:type="dxa"/>
            <w:tcBorders>
              <w:top w:val="double" w:sz="4" w:space="0" w:color="auto"/>
            </w:tcBorders>
          </w:tcPr>
          <w:p w:rsidR="00183C31" w:rsidRPr="007E3506" w:rsidRDefault="00C32311" w:rsidP="006018A7">
            <w:pPr>
              <w:spacing w:after="0"/>
            </w:pPr>
            <w:r>
              <w:t xml:space="preserve">Štefica Marodi </w:t>
            </w:r>
            <w:proofErr w:type="spellStart"/>
            <w:r>
              <w:t>Hatlak</w:t>
            </w:r>
            <w:proofErr w:type="spellEnd"/>
          </w:p>
        </w:tc>
      </w:tr>
      <w:tr w:rsidR="00D5524E" w:rsidRPr="007E3506" w:rsidTr="00E87074">
        <w:tc>
          <w:tcPr>
            <w:tcW w:w="2463" w:type="dxa"/>
          </w:tcPr>
          <w:p w:rsidR="00D5524E" w:rsidRDefault="00D5524E" w:rsidP="006018A7">
            <w:pPr>
              <w:spacing w:after="0"/>
            </w:pPr>
            <w:r>
              <w:t>Dom kulture Domašinec</w:t>
            </w:r>
          </w:p>
        </w:tc>
        <w:tc>
          <w:tcPr>
            <w:tcW w:w="2463" w:type="dxa"/>
          </w:tcPr>
          <w:p w:rsidR="00D5524E" w:rsidRDefault="00D5524E" w:rsidP="006018A7">
            <w:pPr>
              <w:spacing w:after="0"/>
            </w:pPr>
            <w:r>
              <w:t>1. - 4.</w:t>
            </w:r>
          </w:p>
        </w:tc>
        <w:tc>
          <w:tcPr>
            <w:tcW w:w="2463" w:type="dxa"/>
          </w:tcPr>
          <w:p w:rsidR="00D5524E" w:rsidRDefault="00D5524E" w:rsidP="006018A7">
            <w:pPr>
              <w:spacing w:after="0"/>
            </w:pPr>
            <w:r>
              <w:t>Tijekom godine</w:t>
            </w:r>
          </w:p>
        </w:tc>
        <w:tc>
          <w:tcPr>
            <w:tcW w:w="2464" w:type="dxa"/>
          </w:tcPr>
          <w:p w:rsidR="00D5524E" w:rsidRDefault="006018A7" w:rsidP="006018A7">
            <w:pPr>
              <w:spacing w:after="0"/>
            </w:pPr>
            <w:r>
              <w:t>Učiteljice razredne nastave</w:t>
            </w:r>
          </w:p>
        </w:tc>
      </w:tr>
      <w:tr w:rsidR="00D5524E" w:rsidRPr="007E3506" w:rsidTr="00E87074">
        <w:tc>
          <w:tcPr>
            <w:tcW w:w="2463" w:type="dxa"/>
          </w:tcPr>
          <w:p w:rsidR="00D5524E" w:rsidRDefault="00D5524E" w:rsidP="006018A7">
            <w:pPr>
              <w:spacing w:after="0"/>
            </w:pPr>
            <w:r>
              <w:t>Međunarodna revija dječjeg filma</w:t>
            </w:r>
          </w:p>
        </w:tc>
        <w:tc>
          <w:tcPr>
            <w:tcW w:w="2463" w:type="dxa"/>
          </w:tcPr>
          <w:p w:rsidR="00D5524E" w:rsidRDefault="00D5524E" w:rsidP="006018A7">
            <w:pPr>
              <w:spacing w:after="0"/>
            </w:pPr>
            <w:r>
              <w:t xml:space="preserve">1. - 4. </w:t>
            </w:r>
          </w:p>
        </w:tc>
        <w:tc>
          <w:tcPr>
            <w:tcW w:w="2463" w:type="dxa"/>
          </w:tcPr>
          <w:p w:rsidR="00D5524E" w:rsidRDefault="00D5524E" w:rsidP="006018A7">
            <w:pPr>
              <w:spacing w:after="0"/>
            </w:pPr>
            <w:r>
              <w:t>Ožujak 2022.</w:t>
            </w:r>
          </w:p>
        </w:tc>
        <w:tc>
          <w:tcPr>
            <w:tcW w:w="2464" w:type="dxa"/>
          </w:tcPr>
          <w:p w:rsidR="00D5524E" w:rsidRDefault="006018A7" w:rsidP="006018A7">
            <w:pPr>
              <w:spacing w:after="0"/>
            </w:pPr>
            <w:r>
              <w:t>Učiteljice razredne nastave</w:t>
            </w:r>
          </w:p>
        </w:tc>
      </w:tr>
      <w:tr w:rsidR="00D5524E" w:rsidRPr="007E3506" w:rsidTr="00D5524E">
        <w:tc>
          <w:tcPr>
            <w:tcW w:w="2463" w:type="dxa"/>
          </w:tcPr>
          <w:p w:rsidR="00D5524E" w:rsidRDefault="00D5524E" w:rsidP="006018A7">
            <w:pPr>
              <w:spacing w:after="0"/>
            </w:pPr>
            <w:r>
              <w:t>Kulturna ustanova Varaždin</w:t>
            </w:r>
            <w:r w:rsidR="006018A7">
              <w:t>/Zagreb</w:t>
            </w:r>
          </w:p>
        </w:tc>
        <w:tc>
          <w:tcPr>
            <w:tcW w:w="2463" w:type="dxa"/>
          </w:tcPr>
          <w:p w:rsidR="00D5524E" w:rsidRDefault="006018A7" w:rsidP="006018A7">
            <w:pPr>
              <w:spacing w:after="0"/>
            </w:pPr>
            <w:r>
              <w:t>1. – 4.</w:t>
            </w:r>
          </w:p>
        </w:tc>
        <w:tc>
          <w:tcPr>
            <w:tcW w:w="2463" w:type="dxa"/>
          </w:tcPr>
          <w:p w:rsidR="00D5524E" w:rsidRDefault="006018A7" w:rsidP="006018A7">
            <w:pPr>
              <w:spacing w:after="0"/>
            </w:pPr>
            <w:r>
              <w:t>Travanj/svibanj 2022.</w:t>
            </w:r>
          </w:p>
        </w:tc>
        <w:tc>
          <w:tcPr>
            <w:tcW w:w="2464" w:type="dxa"/>
          </w:tcPr>
          <w:p w:rsidR="00D5524E" w:rsidRDefault="006018A7" w:rsidP="006018A7">
            <w:pPr>
              <w:spacing w:after="0"/>
            </w:pPr>
            <w:r>
              <w:t>Učiteljice razredne nastave</w:t>
            </w:r>
          </w:p>
        </w:tc>
      </w:tr>
      <w:tr w:rsidR="00D5524E" w:rsidRPr="007E3506" w:rsidTr="00D5524E">
        <w:tc>
          <w:tcPr>
            <w:tcW w:w="2463" w:type="dxa"/>
          </w:tcPr>
          <w:p w:rsidR="00D5524E" w:rsidRDefault="006018A7" w:rsidP="006018A7">
            <w:pPr>
              <w:spacing w:after="0"/>
            </w:pPr>
            <w:proofErr w:type="spellStart"/>
            <w:r>
              <w:t>Križovec</w:t>
            </w:r>
            <w:proofErr w:type="spellEnd"/>
            <w:r>
              <w:t xml:space="preserve">, </w:t>
            </w:r>
            <w:proofErr w:type="spellStart"/>
            <w:r>
              <w:t>Matulov</w:t>
            </w:r>
            <w:proofErr w:type="spellEnd"/>
            <w:r>
              <w:t xml:space="preserve"> grunt</w:t>
            </w:r>
          </w:p>
        </w:tc>
        <w:tc>
          <w:tcPr>
            <w:tcW w:w="2463" w:type="dxa"/>
          </w:tcPr>
          <w:p w:rsidR="00D5524E" w:rsidRDefault="006018A7" w:rsidP="006018A7">
            <w:pPr>
              <w:spacing w:after="0"/>
            </w:pPr>
            <w:r>
              <w:t>1. – 4.</w:t>
            </w:r>
          </w:p>
        </w:tc>
        <w:tc>
          <w:tcPr>
            <w:tcW w:w="2463" w:type="dxa"/>
          </w:tcPr>
          <w:p w:rsidR="00D5524E" w:rsidRDefault="006018A7" w:rsidP="006018A7">
            <w:pPr>
              <w:spacing w:after="0"/>
            </w:pPr>
            <w:r>
              <w:t>Ožujak/travanj/svibanj 2022.</w:t>
            </w:r>
          </w:p>
        </w:tc>
        <w:tc>
          <w:tcPr>
            <w:tcW w:w="2464" w:type="dxa"/>
          </w:tcPr>
          <w:p w:rsidR="00D5524E" w:rsidRDefault="006018A7" w:rsidP="006018A7">
            <w:pPr>
              <w:spacing w:after="0"/>
            </w:pPr>
            <w:r>
              <w:t>Učiteljice razredne nastave</w:t>
            </w:r>
          </w:p>
        </w:tc>
      </w:tr>
      <w:tr w:rsidR="00D5524E" w:rsidRPr="007E3506" w:rsidTr="00D5524E">
        <w:tc>
          <w:tcPr>
            <w:tcW w:w="2463" w:type="dxa"/>
          </w:tcPr>
          <w:p w:rsidR="00D5524E" w:rsidRDefault="006018A7" w:rsidP="006018A7">
            <w:pPr>
              <w:spacing w:after="0"/>
            </w:pPr>
            <w:r>
              <w:t>Čakovec</w:t>
            </w:r>
          </w:p>
        </w:tc>
        <w:tc>
          <w:tcPr>
            <w:tcW w:w="2463" w:type="dxa"/>
          </w:tcPr>
          <w:p w:rsidR="00D5524E" w:rsidRDefault="006018A7" w:rsidP="006018A7">
            <w:pPr>
              <w:spacing w:after="0"/>
            </w:pPr>
            <w:r>
              <w:t>2.</w:t>
            </w:r>
          </w:p>
        </w:tc>
        <w:tc>
          <w:tcPr>
            <w:tcW w:w="2463" w:type="dxa"/>
          </w:tcPr>
          <w:p w:rsidR="00D5524E" w:rsidRDefault="006018A7" w:rsidP="006018A7">
            <w:pPr>
              <w:spacing w:after="0"/>
            </w:pPr>
            <w:r>
              <w:t>Svibanj 2022.</w:t>
            </w:r>
          </w:p>
        </w:tc>
        <w:tc>
          <w:tcPr>
            <w:tcW w:w="2464" w:type="dxa"/>
          </w:tcPr>
          <w:p w:rsidR="00D5524E" w:rsidRDefault="006018A7" w:rsidP="006018A7">
            <w:pPr>
              <w:spacing w:after="0"/>
            </w:pPr>
            <w:r>
              <w:t>Učiteljice 2. razreda</w:t>
            </w:r>
          </w:p>
        </w:tc>
      </w:tr>
      <w:tr w:rsidR="00D5524E" w:rsidRPr="007E3506" w:rsidTr="00D5524E">
        <w:tc>
          <w:tcPr>
            <w:tcW w:w="2463" w:type="dxa"/>
          </w:tcPr>
          <w:p w:rsidR="00D5524E" w:rsidRDefault="006018A7" w:rsidP="006018A7">
            <w:pPr>
              <w:spacing w:after="0"/>
            </w:pPr>
            <w:r>
              <w:t>Međimurje</w:t>
            </w:r>
          </w:p>
        </w:tc>
        <w:tc>
          <w:tcPr>
            <w:tcW w:w="2463" w:type="dxa"/>
          </w:tcPr>
          <w:p w:rsidR="00D5524E" w:rsidRDefault="006018A7" w:rsidP="006018A7">
            <w:pPr>
              <w:spacing w:after="0"/>
            </w:pPr>
            <w:r>
              <w:t xml:space="preserve">3. </w:t>
            </w:r>
          </w:p>
        </w:tc>
        <w:tc>
          <w:tcPr>
            <w:tcW w:w="2463" w:type="dxa"/>
          </w:tcPr>
          <w:p w:rsidR="00D5524E" w:rsidRDefault="006018A7" w:rsidP="006018A7">
            <w:pPr>
              <w:spacing w:after="0"/>
            </w:pPr>
            <w:r>
              <w:t>Travanj/svibanj 2022.</w:t>
            </w:r>
          </w:p>
        </w:tc>
        <w:tc>
          <w:tcPr>
            <w:tcW w:w="2464" w:type="dxa"/>
          </w:tcPr>
          <w:p w:rsidR="00D5524E" w:rsidRDefault="006018A7" w:rsidP="006018A7">
            <w:pPr>
              <w:spacing w:after="0"/>
            </w:pPr>
            <w:r>
              <w:t>Učiteljice 3. razreda</w:t>
            </w:r>
          </w:p>
        </w:tc>
      </w:tr>
      <w:tr w:rsidR="00D5524E" w:rsidRPr="007E3506" w:rsidTr="00D5524E">
        <w:tc>
          <w:tcPr>
            <w:tcW w:w="2463" w:type="dxa"/>
          </w:tcPr>
          <w:p w:rsidR="00D5524E" w:rsidRDefault="006018A7" w:rsidP="006018A7">
            <w:pPr>
              <w:spacing w:after="0"/>
            </w:pPr>
            <w:r>
              <w:t>Jednodnevna IUN na kraju godine</w:t>
            </w:r>
          </w:p>
        </w:tc>
        <w:tc>
          <w:tcPr>
            <w:tcW w:w="2463" w:type="dxa"/>
          </w:tcPr>
          <w:p w:rsidR="00D5524E" w:rsidRDefault="006018A7" w:rsidP="006018A7">
            <w:pPr>
              <w:spacing w:after="0"/>
            </w:pPr>
            <w:r>
              <w:t>4.</w:t>
            </w:r>
          </w:p>
        </w:tc>
        <w:tc>
          <w:tcPr>
            <w:tcW w:w="2463" w:type="dxa"/>
          </w:tcPr>
          <w:p w:rsidR="00D5524E" w:rsidRDefault="006018A7" w:rsidP="006018A7">
            <w:pPr>
              <w:spacing w:after="0"/>
            </w:pPr>
            <w:r>
              <w:t>Lipanj 2022.</w:t>
            </w:r>
          </w:p>
        </w:tc>
        <w:tc>
          <w:tcPr>
            <w:tcW w:w="2464" w:type="dxa"/>
          </w:tcPr>
          <w:p w:rsidR="00D5524E" w:rsidRDefault="006018A7" w:rsidP="006018A7">
            <w:pPr>
              <w:spacing w:after="0"/>
            </w:pPr>
            <w:r>
              <w:t>Učiteljice 4. razreda</w:t>
            </w:r>
          </w:p>
        </w:tc>
      </w:tr>
      <w:tr w:rsidR="00D5524E" w:rsidRPr="007E3506" w:rsidTr="00E87074">
        <w:tc>
          <w:tcPr>
            <w:tcW w:w="2463" w:type="dxa"/>
          </w:tcPr>
          <w:p w:rsidR="00D5524E" w:rsidRDefault="00D5524E" w:rsidP="006018A7">
            <w:pPr>
              <w:spacing w:after="0"/>
            </w:pPr>
          </w:p>
        </w:tc>
        <w:tc>
          <w:tcPr>
            <w:tcW w:w="2463" w:type="dxa"/>
          </w:tcPr>
          <w:p w:rsidR="00D5524E" w:rsidRDefault="00D5524E" w:rsidP="006018A7">
            <w:pPr>
              <w:spacing w:after="0"/>
            </w:pPr>
          </w:p>
        </w:tc>
        <w:tc>
          <w:tcPr>
            <w:tcW w:w="2463" w:type="dxa"/>
          </w:tcPr>
          <w:p w:rsidR="00D5524E" w:rsidRDefault="00D5524E" w:rsidP="006018A7">
            <w:pPr>
              <w:spacing w:after="0"/>
            </w:pPr>
          </w:p>
        </w:tc>
        <w:tc>
          <w:tcPr>
            <w:tcW w:w="2464" w:type="dxa"/>
          </w:tcPr>
          <w:p w:rsidR="00D5524E" w:rsidRDefault="00D5524E" w:rsidP="006018A7">
            <w:pPr>
              <w:spacing w:after="0"/>
            </w:pPr>
          </w:p>
        </w:tc>
      </w:tr>
      <w:tr w:rsidR="00183C31" w:rsidRPr="007E3506" w:rsidTr="00E87074">
        <w:tc>
          <w:tcPr>
            <w:tcW w:w="2463" w:type="dxa"/>
          </w:tcPr>
          <w:p w:rsidR="00183C31" w:rsidRPr="007E3506" w:rsidRDefault="00C32311" w:rsidP="006018A7">
            <w:pPr>
              <w:spacing w:after="0"/>
            </w:pPr>
            <w:r>
              <w:t>Zaštićeno područje Republike Hrvatske</w:t>
            </w:r>
          </w:p>
        </w:tc>
        <w:tc>
          <w:tcPr>
            <w:tcW w:w="2463" w:type="dxa"/>
          </w:tcPr>
          <w:p w:rsidR="00183C31" w:rsidRPr="007E3506" w:rsidRDefault="00C32311" w:rsidP="006018A7">
            <w:pPr>
              <w:spacing w:after="0"/>
            </w:pPr>
            <w:r>
              <w:t xml:space="preserve">5. i 6. </w:t>
            </w:r>
          </w:p>
        </w:tc>
        <w:tc>
          <w:tcPr>
            <w:tcW w:w="2463" w:type="dxa"/>
          </w:tcPr>
          <w:p w:rsidR="00183C31" w:rsidRPr="007E3506" w:rsidRDefault="00C32311" w:rsidP="006018A7">
            <w:pPr>
              <w:spacing w:after="0"/>
            </w:pPr>
            <w:r>
              <w:t>svibanj 2022.</w:t>
            </w:r>
          </w:p>
        </w:tc>
        <w:tc>
          <w:tcPr>
            <w:tcW w:w="2464" w:type="dxa"/>
          </w:tcPr>
          <w:p w:rsidR="00183C31" w:rsidRPr="007E3506" w:rsidRDefault="00C32311" w:rsidP="006018A7">
            <w:pPr>
              <w:spacing w:after="0"/>
            </w:pPr>
            <w:r>
              <w:t>Milica Lisjak-Novak</w:t>
            </w:r>
          </w:p>
        </w:tc>
      </w:tr>
      <w:tr w:rsidR="00183C31" w:rsidRPr="007E3506" w:rsidTr="00E87074">
        <w:tc>
          <w:tcPr>
            <w:tcW w:w="2463" w:type="dxa"/>
          </w:tcPr>
          <w:p w:rsidR="00183C31" w:rsidRPr="007E3506" w:rsidRDefault="00C32311" w:rsidP="006018A7">
            <w:pPr>
              <w:spacing w:after="0"/>
            </w:pPr>
            <w:r>
              <w:t>Hidroelektrana Donja Dubrava</w:t>
            </w:r>
          </w:p>
        </w:tc>
        <w:tc>
          <w:tcPr>
            <w:tcW w:w="2463" w:type="dxa"/>
          </w:tcPr>
          <w:p w:rsidR="00183C31" w:rsidRPr="007E3506" w:rsidRDefault="00C32311" w:rsidP="006018A7">
            <w:pPr>
              <w:spacing w:after="0"/>
            </w:pPr>
            <w:r>
              <w:t xml:space="preserve">7. i 8. </w:t>
            </w:r>
          </w:p>
        </w:tc>
        <w:tc>
          <w:tcPr>
            <w:tcW w:w="2463" w:type="dxa"/>
          </w:tcPr>
          <w:p w:rsidR="00183C31" w:rsidRPr="007E3506" w:rsidRDefault="00C32311" w:rsidP="006018A7">
            <w:pPr>
              <w:spacing w:after="0"/>
            </w:pPr>
            <w:r>
              <w:t>travanj 2022.</w:t>
            </w:r>
          </w:p>
        </w:tc>
        <w:tc>
          <w:tcPr>
            <w:tcW w:w="2464" w:type="dxa"/>
          </w:tcPr>
          <w:p w:rsidR="00183C31" w:rsidRDefault="00C32311" w:rsidP="006018A7">
            <w:pPr>
              <w:spacing w:after="0"/>
            </w:pPr>
            <w:r>
              <w:t>Renata Martinec</w:t>
            </w:r>
          </w:p>
          <w:p w:rsidR="006018A7" w:rsidRPr="007E3506" w:rsidRDefault="006018A7" w:rsidP="006018A7">
            <w:pPr>
              <w:spacing w:after="0"/>
            </w:pPr>
            <w:r>
              <w:t>razrednici</w:t>
            </w:r>
          </w:p>
        </w:tc>
      </w:tr>
      <w:tr w:rsidR="00147062" w:rsidRPr="007E3506" w:rsidTr="00E87074">
        <w:tc>
          <w:tcPr>
            <w:tcW w:w="2463" w:type="dxa"/>
          </w:tcPr>
          <w:p w:rsidR="00147062" w:rsidRDefault="00C32311" w:rsidP="006018A7">
            <w:pPr>
              <w:spacing w:after="0"/>
            </w:pPr>
            <w:r>
              <w:t>Park znanosti</w:t>
            </w:r>
          </w:p>
          <w:p w:rsidR="006018A7" w:rsidRPr="007E3506" w:rsidRDefault="006018A7" w:rsidP="006018A7">
            <w:pPr>
              <w:spacing w:after="0"/>
            </w:pPr>
            <w:r>
              <w:t>Gornja Stubica</w:t>
            </w:r>
          </w:p>
        </w:tc>
        <w:tc>
          <w:tcPr>
            <w:tcW w:w="2463" w:type="dxa"/>
          </w:tcPr>
          <w:p w:rsidR="00147062" w:rsidRPr="007E3506" w:rsidRDefault="00C32311" w:rsidP="006018A7">
            <w:pPr>
              <w:spacing w:after="0"/>
            </w:pPr>
            <w:r>
              <w:t xml:space="preserve">7. i 8. </w:t>
            </w:r>
          </w:p>
        </w:tc>
        <w:tc>
          <w:tcPr>
            <w:tcW w:w="2463" w:type="dxa"/>
          </w:tcPr>
          <w:p w:rsidR="00147062" w:rsidRDefault="00C32311" w:rsidP="006018A7">
            <w:pPr>
              <w:spacing w:after="0"/>
            </w:pPr>
            <w:r>
              <w:t>svibanj 2022.</w:t>
            </w:r>
          </w:p>
        </w:tc>
        <w:tc>
          <w:tcPr>
            <w:tcW w:w="2464" w:type="dxa"/>
          </w:tcPr>
          <w:p w:rsidR="00147062" w:rsidRDefault="00C32311" w:rsidP="006018A7">
            <w:pPr>
              <w:spacing w:after="0"/>
            </w:pPr>
            <w:r>
              <w:t>Renata Martinec</w:t>
            </w:r>
          </w:p>
          <w:p w:rsidR="006018A7" w:rsidRPr="007E3506" w:rsidRDefault="006018A7" w:rsidP="006018A7">
            <w:pPr>
              <w:spacing w:after="0"/>
            </w:pPr>
            <w:r>
              <w:t>razrednici</w:t>
            </w:r>
          </w:p>
        </w:tc>
      </w:tr>
      <w:tr w:rsidR="00E87074" w:rsidRPr="007E3506" w:rsidTr="00E87074">
        <w:tc>
          <w:tcPr>
            <w:tcW w:w="2463" w:type="dxa"/>
          </w:tcPr>
          <w:p w:rsidR="00E87074" w:rsidRPr="007E3506" w:rsidRDefault="00C32311" w:rsidP="006018A7">
            <w:pPr>
              <w:spacing w:after="0"/>
            </w:pPr>
            <w:r>
              <w:t>Upoznajmo zavičaj</w:t>
            </w:r>
          </w:p>
        </w:tc>
        <w:tc>
          <w:tcPr>
            <w:tcW w:w="2463" w:type="dxa"/>
          </w:tcPr>
          <w:p w:rsidR="00E87074" w:rsidRPr="007E3506" w:rsidRDefault="00C32311" w:rsidP="006018A7">
            <w:pPr>
              <w:spacing w:after="0"/>
            </w:pPr>
            <w:r>
              <w:t xml:space="preserve">8. </w:t>
            </w:r>
          </w:p>
        </w:tc>
        <w:tc>
          <w:tcPr>
            <w:tcW w:w="2463" w:type="dxa"/>
          </w:tcPr>
          <w:p w:rsidR="00E87074" w:rsidRPr="007E3506" w:rsidRDefault="00C32311" w:rsidP="006018A7">
            <w:pPr>
              <w:spacing w:after="0"/>
            </w:pPr>
            <w:r>
              <w:t>listopad/studeni 2022.</w:t>
            </w:r>
          </w:p>
        </w:tc>
        <w:tc>
          <w:tcPr>
            <w:tcW w:w="2464" w:type="dxa"/>
          </w:tcPr>
          <w:p w:rsidR="00E87074" w:rsidRPr="007E3506" w:rsidRDefault="00C32311" w:rsidP="006018A7">
            <w:pPr>
              <w:spacing w:after="0"/>
            </w:pPr>
            <w:r>
              <w:t>Nina Zrna</w:t>
            </w:r>
          </w:p>
        </w:tc>
      </w:tr>
      <w:tr w:rsidR="00E87074" w:rsidRPr="007E3506" w:rsidTr="00E87074">
        <w:tc>
          <w:tcPr>
            <w:tcW w:w="2463" w:type="dxa"/>
          </w:tcPr>
          <w:p w:rsidR="00E87074" w:rsidRPr="007E3506" w:rsidRDefault="0038741F" w:rsidP="006018A7">
            <w:pPr>
              <w:spacing w:after="0"/>
            </w:pPr>
            <w:r>
              <w:t>Posjet Vukovaru</w:t>
            </w:r>
          </w:p>
        </w:tc>
        <w:tc>
          <w:tcPr>
            <w:tcW w:w="2463" w:type="dxa"/>
          </w:tcPr>
          <w:p w:rsidR="00E87074" w:rsidRPr="007E3506" w:rsidRDefault="0038741F" w:rsidP="006018A7">
            <w:pPr>
              <w:spacing w:after="0"/>
            </w:pPr>
            <w:r>
              <w:t xml:space="preserve">8. </w:t>
            </w:r>
          </w:p>
        </w:tc>
        <w:tc>
          <w:tcPr>
            <w:tcW w:w="2463" w:type="dxa"/>
          </w:tcPr>
          <w:p w:rsidR="00E87074" w:rsidRPr="007E3506" w:rsidRDefault="0038741F" w:rsidP="006018A7">
            <w:pPr>
              <w:spacing w:after="0"/>
            </w:pPr>
            <w:r>
              <w:t>svibanj/lipanj 2022.</w:t>
            </w:r>
          </w:p>
        </w:tc>
        <w:tc>
          <w:tcPr>
            <w:tcW w:w="2464" w:type="dxa"/>
          </w:tcPr>
          <w:p w:rsidR="00E87074" w:rsidRPr="007E3506" w:rsidRDefault="0038741F" w:rsidP="006018A7">
            <w:pPr>
              <w:spacing w:after="0"/>
            </w:pPr>
            <w:r>
              <w:t>Tomislav Sušec</w:t>
            </w:r>
          </w:p>
        </w:tc>
      </w:tr>
      <w:tr w:rsidR="00E87074" w:rsidRPr="007E3506" w:rsidTr="006018A7">
        <w:tc>
          <w:tcPr>
            <w:tcW w:w="2463" w:type="dxa"/>
          </w:tcPr>
          <w:p w:rsidR="00E87074" w:rsidRPr="007E3506" w:rsidRDefault="006018A7" w:rsidP="006018A7">
            <w:pPr>
              <w:spacing w:after="0"/>
            </w:pPr>
            <w:r>
              <w:t>Međunarodna revija dječjeg filma</w:t>
            </w:r>
          </w:p>
        </w:tc>
        <w:tc>
          <w:tcPr>
            <w:tcW w:w="2463" w:type="dxa"/>
          </w:tcPr>
          <w:p w:rsidR="00E87074" w:rsidRPr="007E3506" w:rsidRDefault="0038741F" w:rsidP="006018A7">
            <w:pPr>
              <w:spacing w:after="0"/>
            </w:pPr>
            <w:r>
              <w:t xml:space="preserve">5. – 8. </w:t>
            </w:r>
          </w:p>
        </w:tc>
        <w:tc>
          <w:tcPr>
            <w:tcW w:w="2463" w:type="dxa"/>
          </w:tcPr>
          <w:p w:rsidR="00E87074" w:rsidRPr="007E3506" w:rsidRDefault="0038741F" w:rsidP="006018A7">
            <w:pPr>
              <w:spacing w:after="0"/>
            </w:pPr>
            <w:r>
              <w:t>ožujak 2022.</w:t>
            </w:r>
          </w:p>
        </w:tc>
        <w:tc>
          <w:tcPr>
            <w:tcW w:w="2464" w:type="dxa"/>
          </w:tcPr>
          <w:p w:rsidR="006018A7" w:rsidRDefault="006018A7" w:rsidP="006018A7">
            <w:pPr>
              <w:spacing w:after="0"/>
            </w:pPr>
            <w:r>
              <w:t>Učiteljice hrvatskog jezika</w:t>
            </w:r>
          </w:p>
          <w:p w:rsidR="00E87074" w:rsidRPr="007E3506" w:rsidRDefault="006018A7" w:rsidP="006018A7">
            <w:pPr>
              <w:spacing w:after="0"/>
            </w:pPr>
            <w:r>
              <w:t>Stručna suradnica</w:t>
            </w:r>
          </w:p>
        </w:tc>
      </w:tr>
      <w:tr w:rsidR="006018A7" w:rsidRPr="007E3506" w:rsidTr="006018A7">
        <w:tc>
          <w:tcPr>
            <w:tcW w:w="2463" w:type="dxa"/>
          </w:tcPr>
          <w:p w:rsidR="006018A7" w:rsidRDefault="006018A7" w:rsidP="006018A7">
            <w:pPr>
              <w:spacing w:after="0"/>
            </w:pPr>
            <w:r>
              <w:t>Kazališna predstava Zagreb/Varaždin</w:t>
            </w:r>
          </w:p>
        </w:tc>
        <w:tc>
          <w:tcPr>
            <w:tcW w:w="2463" w:type="dxa"/>
          </w:tcPr>
          <w:p w:rsidR="006018A7" w:rsidRDefault="006018A7" w:rsidP="006018A7">
            <w:pPr>
              <w:spacing w:after="0"/>
            </w:pPr>
            <w:r>
              <w:t xml:space="preserve">5. -8. </w:t>
            </w:r>
          </w:p>
        </w:tc>
        <w:tc>
          <w:tcPr>
            <w:tcW w:w="2463" w:type="dxa"/>
          </w:tcPr>
          <w:p w:rsidR="006018A7" w:rsidRDefault="006018A7" w:rsidP="006018A7">
            <w:pPr>
              <w:spacing w:after="0"/>
            </w:pPr>
            <w:r>
              <w:t>Svibanj 2022.</w:t>
            </w:r>
          </w:p>
        </w:tc>
        <w:tc>
          <w:tcPr>
            <w:tcW w:w="2464" w:type="dxa"/>
          </w:tcPr>
          <w:p w:rsidR="006018A7" w:rsidRDefault="006018A7" w:rsidP="006018A7">
            <w:pPr>
              <w:spacing w:after="0"/>
            </w:pPr>
            <w:r>
              <w:t>Učiteljice hrvatskog jezika</w:t>
            </w:r>
          </w:p>
          <w:p w:rsidR="006018A7" w:rsidRDefault="006018A7" w:rsidP="006018A7">
            <w:pPr>
              <w:spacing w:after="0"/>
            </w:pPr>
            <w:r>
              <w:t>Stručna suradnica</w:t>
            </w:r>
          </w:p>
        </w:tc>
      </w:tr>
      <w:tr w:rsidR="006018A7" w:rsidRPr="007E3506" w:rsidTr="006018A7">
        <w:tc>
          <w:tcPr>
            <w:tcW w:w="2463" w:type="dxa"/>
          </w:tcPr>
          <w:p w:rsidR="006018A7" w:rsidRDefault="006018A7" w:rsidP="006018A7">
            <w:pPr>
              <w:spacing w:after="0"/>
            </w:pPr>
            <w:proofErr w:type="spellStart"/>
            <w:r>
              <w:t>Accredo</w:t>
            </w:r>
            <w:proofErr w:type="spellEnd"/>
            <w:r>
              <w:t xml:space="preserve"> centar</w:t>
            </w:r>
          </w:p>
        </w:tc>
        <w:tc>
          <w:tcPr>
            <w:tcW w:w="2463" w:type="dxa"/>
          </w:tcPr>
          <w:p w:rsidR="006018A7" w:rsidRDefault="006018A7" w:rsidP="006018A7">
            <w:pPr>
              <w:spacing w:after="0"/>
            </w:pPr>
            <w:r>
              <w:t xml:space="preserve">7. i 8. </w:t>
            </w:r>
          </w:p>
        </w:tc>
        <w:tc>
          <w:tcPr>
            <w:tcW w:w="2463" w:type="dxa"/>
          </w:tcPr>
          <w:p w:rsidR="006018A7" w:rsidRDefault="006018A7" w:rsidP="006018A7">
            <w:pPr>
              <w:spacing w:after="0"/>
            </w:pPr>
            <w:r>
              <w:t>Rujan 2021.</w:t>
            </w:r>
          </w:p>
        </w:tc>
        <w:tc>
          <w:tcPr>
            <w:tcW w:w="2464" w:type="dxa"/>
          </w:tcPr>
          <w:p w:rsidR="006018A7" w:rsidRDefault="006018A7" w:rsidP="006018A7">
            <w:pPr>
              <w:spacing w:after="0"/>
            </w:pPr>
            <w:r>
              <w:t>razrednice</w:t>
            </w:r>
          </w:p>
        </w:tc>
      </w:tr>
      <w:tr w:rsidR="006018A7" w:rsidRPr="007E3506" w:rsidTr="00E87074">
        <w:tc>
          <w:tcPr>
            <w:tcW w:w="2463" w:type="dxa"/>
            <w:tcBorders>
              <w:bottom w:val="double" w:sz="4" w:space="0" w:color="auto"/>
            </w:tcBorders>
          </w:tcPr>
          <w:p w:rsidR="006018A7" w:rsidRDefault="006018A7" w:rsidP="006018A7">
            <w:pPr>
              <w:spacing w:after="0"/>
            </w:pPr>
            <w:proofErr w:type="spellStart"/>
            <w:r>
              <w:t>RezervArt</w:t>
            </w:r>
            <w:proofErr w:type="spellEnd"/>
            <w:r>
              <w:t xml:space="preserve"> Varaždin</w:t>
            </w:r>
          </w:p>
        </w:tc>
        <w:tc>
          <w:tcPr>
            <w:tcW w:w="2463" w:type="dxa"/>
            <w:tcBorders>
              <w:bottom w:val="double" w:sz="4" w:space="0" w:color="auto"/>
            </w:tcBorders>
          </w:tcPr>
          <w:p w:rsidR="006018A7" w:rsidRDefault="006018A7" w:rsidP="006018A7">
            <w:pPr>
              <w:spacing w:after="0"/>
            </w:pPr>
            <w:r>
              <w:t>Likovna skupina</w:t>
            </w:r>
          </w:p>
        </w:tc>
        <w:tc>
          <w:tcPr>
            <w:tcW w:w="2463" w:type="dxa"/>
            <w:tcBorders>
              <w:bottom w:val="double" w:sz="4" w:space="0" w:color="auto"/>
            </w:tcBorders>
          </w:tcPr>
          <w:p w:rsidR="006018A7" w:rsidRDefault="006018A7" w:rsidP="006018A7">
            <w:pPr>
              <w:spacing w:after="0"/>
            </w:pPr>
            <w:r>
              <w:t>Tijekom godine</w:t>
            </w:r>
          </w:p>
        </w:tc>
        <w:tc>
          <w:tcPr>
            <w:tcW w:w="2464" w:type="dxa"/>
            <w:tcBorders>
              <w:bottom w:val="double" w:sz="4" w:space="0" w:color="auto"/>
            </w:tcBorders>
          </w:tcPr>
          <w:p w:rsidR="006018A7" w:rsidRDefault="006018A7" w:rsidP="006018A7">
            <w:pPr>
              <w:spacing w:after="0"/>
            </w:pPr>
            <w:r>
              <w:t xml:space="preserve">Emina </w:t>
            </w:r>
            <w:proofErr w:type="spellStart"/>
            <w:r>
              <w:t>Kefelja</w:t>
            </w:r>
            <w:proofErr w:type="spellEnd"/>
          </w:p>
        </w:tc>
      </w:tr>
    </w:tbl>
    <w:p w:rsidR="00183C31" w:rsidRPr="002710DA" w:rsidRDefault="00183C31" w:rsidP="006018A7">
      <w:pPr>
        <w:spacing w:after="0"/>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Pr="002710DA" w:rsidRDefault="00183C31" w:rsidP="00EE1326">
      <w:pPr>
        <w:jc w:val="both"/>
      </w:pPr>
    </w:p>
    <w:p w:rsidR="00183C31" w:rsidRDefault="00183C31" w:rsidP="00EE1326">
      <w:pPr>
        <w:jc w:val="both"/>
      </w:pPr>
    </w:p>
    <w:p w:rsidR="003A5222" w:rsidRDefault="003A5222" w:rsidP="00EE1326">
      <w:pPr>
        <w:jc w:val="both"/>
      </w:pPr>
    </w:p>
    <w:p w:rsidR="003A5222" w:rsidRDefault="003A5222" w:rsidP="00EE1326">
      <w:pPr>
        <w:jc w:val="both"/>
      </w:pPr>
    </w:p>
    <w:p w:rsidR="003A5222" w:rsidRDefault="003A5222" w:rsidP="00EE1326">
      <w:pPr>
        <w:jc w:val="both"/>
      </w:pPr>
    </w:p>
    <w:p w:rsidR="00040DFD" w:rsidRPr="002710DA" w:rsidRDefault="00040DFD" w:rsidP="00EE1326">
      <w:pPr>
        <w:jc w:val="both"/>
      </w:pPr>
    </w:p>
    <w:p w:rsidR="00183C31" w:rsidRPr="002710DA" w:rsidRDefault="00183C31" w:rsidP="00EE1326">
      <w:pPr>
        <w:jc w:val="both"/>
      </w:pPr>
    </w:p>
    <w:p w:rsidR="00183C31" w:rsidRPr="002710DA" w:rsidRDefault="00183C31" w:rsidP="00663EEA">
      <w:pPr>
        <w:pStyle w:val="Naslov1"/>
      </w:pPr>
      <w:bookmarkStart w:id="48" w:name="_Toc82696573"/>
      <w:r w:rsidRPr="002710DA">
        <w:lastRenderedPageBreak/>
        <w:t>6. PLANOVI RADA RAVNATELJA, ODGOJNO-OBRAZOVNIH I OSTALIH RADNIKA</w:t>
      </w:r>
      <w:bookmarkEnd w:id="48"/>
    </w:p>
    <w:p w:rsidR="00183C31" w:rsidRPr="002710DA" w:rsidRDefault="00183C31" w:rsidP="00DA5B3E">
      <w:pPr>
        <w:pStyle w:val="Naslov2"/>
      </w:pPr>
      <w:bookmarkStart w:id="49" w:name="_Toc82696574"/>
      <w:r w:rsidRPr="002710DA">
        <w:t>6.1. Godišnji plan rada ravnateljice</w:t>
      </w:r>
      <w:bookmarkEnd w:id="49"/>
    </w:p>
    <w:tbl>
      <w:tblPr>
        <w:tblW w:w="984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31"/>
        <w:gridCol w:w="1738"/>
        <w:gridCol w:w="1380"/>
      </w:tblGrid>
      <w:tr w:rsidR="00183C31" w:rsidRPr="007E3506">
        <w:trPr>
          <w:cantSplit/>
          <w:trHeight w:hRule="exact" w:val="510"/>
          <w:jc w:val="center"/>
        </w:trPr>
        <w:tc>
          <w:tcPr>
            <w:tcW w:w="6731" w:type="dxa"/>
            <w:tcBorders>
              <w:top w:val="single" w:sz="12" w:space="0" w:color="auto"/>
              <w:left w:val="single" w:sz="12" w:space="0" w:color="auto"/>
            </w:tcBorders>
            <w:shd w:val="clear" w:color="auto" w:fill="D9D9D9"/>
            <w:vAlign w:val="center"/>
          </w:tcPr>
          <w:p w:rsidR="00183C31" w:rsidRPr="007E3506" w:rsidRDefault="00183C31" w:rsidP="00BE0BA5">
            <w:pPr>
              <w:jc w:val="center"/>
              <w:rPr>
                <w:b/>
                <w:bCs/>
                <w:sz w:val="16"/>
                <w:szCs w:val="16"/>
              </w:rPr>
            </w:pPr>
            <w:r w:rsidRPr="007E3506">
              <w:rPr>
                <w:b/>
                <w:bCs/>
                <w:sz w:val="16"/>
                <w:szCs w:val="16"/>
              </w:rPr>
              <w:t>SADRŽAJ RADA</w:t>
            </w:r>
          </w:p>
        </w:tc>
        <w:tc>
          <w:tcPr>
            <w:tcW w:w="1738" w:type="dxa"/>
            <w:tcBorders>
              <w:top w:val="single" w:sz="12" w:space="0" w:color="auto"/>
            </w:tcBorders>
            <w:shd w:val="clear" w:color="auto" w:fill="D9D9D9"/>
            <w:vAlign w:val="center"/>
          </w:tcPr>
          <w:p w:rsidR="00183C31" w:rsidRPr="007E3506" w:rsidRDefault="00183C31" w:rsidP="00BE0BA5">
            <w:pPr>
              <w:jc w:val="center"/>
              <w:rPr>
                <w:b/>
                <w:bCs/>
                <w:sz w:val="16"/>
                <w:szCs w:val="16"/>
              </w:rPr>
            </w:pPr>
            <w:r w:rsidRPr="007E3506">
              <w:rPr>
                <w:b/>
                <w:bCs/>
                <w:sz w:val="16"/>
                <w:szCs w:val="16"/>
              </w:rPr>
              <w:t>Predviđeno vrijeme ostvarivanja</w:t>
            </w:r>
          </w:p>
        </w:tc>
        <w:tc>
          <w:tcPr>
            <w:tcW w:w="1380" w:type="dxa"/>
            <w:tcBorders>
              <w:top w:val="single" w:sz="12" w:space="0" w:color="auto"/>
              <w:right w:val="single" w:sz="12" w:space="0" w:color="auto"/>
            </w:tcBorders>
            <w:shd w:val="clear" w:color="auto" w:fill="D9D9D9"/>
          </w:tcPr>
          <w:p w:rsidR="00183C31" w:rsidRPr="007E3506" w:rsidRDefault="00183C31" w:rsidP="00BE0BA5">
            <w:pPr>
              <w:jc w:val="center"/>
              <w:rPr>
                <w:b/>
                <w:bCs/>
                <w:sz w:val="16"/>
                <w:szCs w:val="16"/>
              </w:rPr>
            </w:pPr>
            <w:r w:rsidRPr="007E3506">
              <w:rPr>
                <w:b/>
                <w:bCs/>
                <w:sz w:val="14"/>
                <w:szCs w:val="16"/>
              </w:rPr>
              <w:t>Predviđeno vrijeme u satima</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15"/>
              </w:numPr>
              <w:spacing w:after="0" w:line="240" w:lineRule="auto"/>
              <w:rPr>
                <w:b/>
                <w:bCs/>
              </w:rPr>
            </w:pPr>
            <w:r w:rsidRPr="007E3506">
              <w:rPr>
                <w:b/>
                <w:bCs/>
              </w:rPr>
              <w:t>POSLOVI  PLANIRANJA  I  PROGRAMIRANJA</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Izrada Godišnjeg plana i programa rada škole</w:t>
            </w:r>
          </w:p>
        </w:tc>
        <w:tc>
          <w:tcPr>
            <w:tcW w:w="1738" w:type="dxa"/>
            <w:tcBorders>
              <w:top w:val="single" w:sz="12" w:space="0" w:color="auto"/>
              <w:bottom w:val="single" w:sz="4" w:space="0" w:color="auto"/>
            </w:tcBorders>
            <w:vAlign w:val="center"/>
          </w:tcPr>
          <w:p w:rsidR="00183C31" w:rsidRPr="007E3506" w:rsidRDefault="00183C31" w:rsidP="00BE0BA5">
            <w:pPr>
              <w:jc w:val="center"/>
            </w:pPr>
            <w:r w:rsidRPr="007E3506">
              <w:t>VI. – IX.</w:t>
            </w:r>
          </w:p>
        </w:tc>
        <w:tc>
          <w:tcPr>
            <w:tcW w:w="1380" w:type="dxa"/>
            <w:tcBorders>
              <w:top w:val="single" w:sz="12" w:space="0" w:color="auto"/>
              <w:bottom w:val="single" w:sz="4" w:space="0" w:color="auto"/>
              <w:right w:val="single" w:sz="12" w:space="0" w:color="auto"/>
            </w:tcBorders>
          </w:tcPr>
          <w:p w:rsidR="00183C31" w:rsidRPr="007E3506" w:rsidRDefault="00183C31" w:rsidP="00BE0BA5">
            <w:pPr>
              <w:jc w:val="center"/>
            </w:pPr>
            <w:r w:rsidRPr="007E3506">
              <w:t>40</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Izrada plana i programa rada ravnatelja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4</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Koordinacija u izradi predmetnih kurikuluma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Izrada Školskog kurikuluma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Izrada Razvojnog plana i programa škole</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Planiranje i programiranje rada Učiteljskog i Razrednih vijeća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Izrada zaduženja učitelja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Izrada smjernica i pomoć učiteljima pri tematskim planiranjima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4</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tcPr>
          <w:p w:rsidR="00183C31" w:rsidRPr="007E3506" w:rsidRDefault="00183C31" w:rsidP="00BE0BA5">
            <w:pPr>
              <w:numPr>
                <w:ilvl w:val="1"/>
                <w:numId w:val="16"/>
              </w:numPr>
              <w:spacing w:after="0" w:line="240" w:lineRule="auto"/>
            </w:pPr>
            <w:r w:rsidRPr="007E3506">
              <w:t>Planiranje i organizacija školskih projekata</w:t>
            </w:r>
          </w:p>
        </w:tc>
        <w:tc>
          <w:tcPr>
            <w:tcW w:w="1738" w:type="dxa"/>
            <w:tcBorders>
              <w:top w:val="single" w:sz="4" w:space="0" w:color="auto"/>
              <w:bottom w:val="single" w:sz="4" w:space="0" w:color="auto"/>
            </w:tcBorders>
          </w:tcPr>
          <w:p w:rsidR="00183C31" w:rsidRPr="007E3506" w:rsidRDefault="00183C31" w:rsidP="00BE0BA5">
            <w:pPr>
              <w:jc w:val="center"/>
            </w:pPr>
            <w:r w:rsidRPr="007E3506">
              <w:t>VI. – IX.</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4" w:space="0" w:color="auto"/>
              <w:left w:val="single" w:sz="12" w:space="0" w:color="auto"/>
              <w:bottom w:val="single" w:sz="12" w:space="0" w:color="auto"/>
            </w:tcBorders>
          </w:tcPr>
          <w:p w:rsidR="00183C31" w:rsidRPr="007E3506" w:rsidRDefault="00183C31" w:rsidP="00BE0BA5">
            <w:pPr>
              <w:ind w:left="360"/>
            </w:pPr>
            <w:r w:rsidRPr="007E3506">
              <w:t>1.10. Planiranje i organizacija stručnog usavršavanja</w:t>
            </w:r>
          </w:p>
        </w:tc>
        <w:tc>
          <w:tcPr>
            <w:tcW w:w="1738" w:type="dxa"/>
            <w:tcBorders>
              <w:top w:val="single" w:sz="4" w:space="0" w:color="auto"/>
              <w:bottom w:val="single" w:sz="12" w:space="0" w:color="auto"/>
            </w:tcBorders>
          </w:tcPr>
          <w:p w:rsidR="00183C31" w:rsidRPr="007E3506" w:rsidRDefault="00183C31" w:rsidP="00BE0BA5">
            <w:pPr>
              <w:jc w:val="center"/>
            </w:pPr>
            <w:r w:rsidRPr="007E3506">
              <w:t>VI. – IX.</w:t>
            </w:r>
          </w:p>
        </w:tc>
        <w:tc>
          <w:tcPr>
            <w:tcW w:w="1380" w:type="dxa"/>
            <w:tcBorders>
              <w:top w:val="single" w:sz="4" w:space="0" w:color="auto"/>
              <w:bottom w:val="single" w:sz="1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4" w:space="0" w:color="auto"/>
              <w:left w:val="single" w:sz="12" w:space="0" w:color="auto"/>
              <w:bottom w:val="single" w:sz="12" w:space="0" w:color="auto"/>
            </w:tcBorders>
          </w:tcPr>
          <w:p w:rsidR="00183C31" w:rsidRPr="007E3506" w:rsidRDefault="00183C31" w:rsidP="00BE0BA5">
            <w:pPr>
              <w:ind w:left="360"/>
            </w:pPr>
            <w:r w:rsidRPr="007E3506">
              <w:t>1.11. Planiranje nabave opreme i namještaja</w:t>
            </w:r>
          </w:p>
        </w:tc>
        <w:tc>
          <w:tcPr>
            <w:tcW w:w="1738" w:type="dxa"/>
            <w:tcBorders>
              <w:top w:val="single" w:sz="4" w:space="0" w:color="auto"/>
              <w:bottom w:val="single" w:sz="12" w:space="0" w:color="auto"/>
            </w:tcBorders>
          </w:tcPr>
          <w:p w:rsidR="00183C31" w:rsidRPr="007E3506" w:rsidRDefault="00183C31" w:rsidP="00BE0BA5">
            <w:pPr>
              <w:jc w:val="center"/>
            </w:pPr>
            <w:r w:rsidRPr="007E3506">
              <w:t>VI. – IX.</w:t>
            </w:r>
          </w:p>
        </w:tc>
        <w:tc>
          <w:tcPr>
            <w:tcW w:w="1380" w:type="dxa"/>
            <w:tcBorders>
              <w:top w:val="single" w:sz="4" w:space="0" w:color="auto"/>
              <w:bottom w:val="single" w:sz="1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4" w:space="0" w:color="auto"/>
              <w:left w:val="single" w:sz="12" w:space="0" w:color="auto"/>
              <w:bottom w:val="single" w:sz="12" w:space="0" w:color="auto"/>
            </w:tcBorders>
          </w:tcPr>
          <w:p w:rsidR="00183C31" w:rsidRPr="007E3506" w:rsidRDefault="00183C31" w:rsidP="00BE0BA5">
            <w:pPr>
              <w:ind w:left="360"/>
            </w:pPr>
            <w:r w:rsidRPr="007E3506">
              <w:t>1.12. Planiranje i organizacija uređenja okoliša škole</w:t>
            </w:r>
          </w:p>
        </w:tc>
        <w:tc>
          <w:tcPr>
            <w:tcW w:w="1738" w:type="dxa"/>
            <w:tcBorders>
              <w:top w:val="single" w:sz="4" w:space="0" w:color="auto"/>
              <w:bottom w:val="single" w:sz="12" w:space="0" w:color="auto"/>
            </w:tcBorders>
          </w:tcPr>
          <w:p w:rsidR="00183C31" w:rsidRPr="007E3506" w:rsidRDefault="00183C31" w:rsidP="00BE0BA5">
            <w:pPr>
              <w:jc w:val="center"/>
            </w:pPr>
            <w:r w:rsidRPr="007E3506">
              <w:t>VI. – IX.</w:t>
            </w:r>
          </w:p>
        </w:tc>
        <w:tc>
          <w:tcPr>
            <w:tcW w:w="1380" w:type="dxa"/>
            <w:tcBorders>
              <w:top w:val="single" w:sz="4" w:space="0" w:color="auto"/>
              <w:bottom w:val="single" w:sz="1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4" w:space="0" w:color="auto"/>
              <w:left w:val="single" w:sz="12" w:space="0" w:color="auto"/>
              <w:bottom w:val="single" w:sz="12" w:space="0" w:color="auto"/>
            </w:tcBorders>
          </w:tcPr>
          <w:p w:rsidR="00183C31" w:rsidRPr="007E3506" w:rsidRDefault="00183C31" w:rsidP="00BE0BA5">
            <w:pPr>
              <w:ind w:left="360"/>
            </w:pPr>
            <w:r w:rsidRPr="007E3506">
              <w:t>1.13. Ostali poslovi</w:t>
            </w:r>
          </w:p>
        </w:tc>
        <w:tc>
          <w:tcPr>
            <w:tcW w:w="1738" w:type="dxa"/>
            <w:tcBorders>
              <w:top w:val="single" w:sz="4" w:space="0" w:color="auto"/>
              <w:bottom w:val="single" w:sz="12" w:space="0" w:color="auto"/>
            </w:tcBorders>
          </w:tcPr>
          <w:p w:rsidR="00183C31" w:rsidRPr="007E3506" w:rsidRDefault="00183C31" w:rsidP="00BE0BA5">
            <w:pPr>
              <w:jc w:val="center"/>
            </w:pPr>
            <w:r w:rsidRPr="007E3506">
              <w:t>VI. – IX.</w:t>
            </w:r>
          </w:p>
        </w:tc>
        <w:tc>
          <w:tcPr>
            <w:tcW w:w="1380" w:type="dxa"/>
            <w:tcBorders>
              <w:top w:val="single" w:sz="4" w:space="0" w:color="auto"/>
              <w:bottom w:val="single" w:sz="1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16"/>
              </w:numPr>
              <w:spacing w:after="0" w:line="240" w:lineRule="auto"/>
              <w:rPr>
                <w:b/>
                <w:bCs/>
              </w:rPr>
            </w:pPr>
            <w:r w:rsidRPr="007E3506">
              <w:rPr>
                <w:b/>
                <w:bCs/>
              </w:rPr>
              <w:t>POSLOVI  ORGANIZACIJE  I KOORDINACIJE RADA</w:t>
            </w:r>
          </w:p>
        </w:tc>
        <w:tc>
          <w:tcPr>
            <w:tcW w:w="1738" w:type="dxa"/>
            <w:tcBorders>
              <w:top w:val="single" w:sz="12" w:space="0" w:color="auto"/>
              <w:bottom w:val="single" w:sz="12" w:space="0" w:color="auto"/>
            </w:tcBorders>
            <w:shd w:val="clear" w:color="auto" w:fill="D9D9D9"/>
          </w:tcPr>
          <w:p w:rsidR="00183C31" w:rsidRPr="007E3506" w:rsidRDefault="00183C31" w:rsidP="00BE0BA5">
            <w:pPr>
              <w:jc w:val="center"/>
            </w:pPr>
            <w:r w:rsidRPr="007E3506">
              <w:t>VI. – IX.</w:t>
            </w: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pPr>
          </w:p>
        </w:tc>
      </w:tr>
      <w:tr w:rsidR="00183C31" w:rsidRPr="007E3506">
        <w:trPr>
          <w:cantSplit/>
          <w:trHeigh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Izrada prijedloga organizacije rada Škole (broj razrednih odjela, broj smjena, radno vrijeme smjena, organizacija rada izborne nastave, INA, izrada kompletne organizacije rada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Izrada Godišnjeg kalendara rada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Izrada strukture radnog vremena i zaduženja učitelja</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Organizacija i koordinacija vanjskog vrednovanja prema planu NCVVO-a</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 xml:space="preserve">Organizacija i koordinacija </w:t>
            </w:r>
            <w:proofErr w:type="spellStart"/>
            <w:r w:rsidRPr="007E3506">
              <w:t>samovrednovanja</w:t>
            </w:r>
            <w:proofErr w:type="spellEnd"/>
            <w:r w:rsidRPr="007E3506">
              <w:t xml:space="preserve">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Organizacija prijevoza i prehrane učenika</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Organizacija i koordinacija zdravstvene i socijalne zaštite učenika</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Organ</w:t>
            </w:r>
            <w:r w:rsidR="00553C18">
              <w:t xml:space="preserve">izacija i priprema </w:t>
            </w:r>
            <w:proofErr w:type="spellStart"/>
            <w:r w:rsidR="00553C18">
              <w:t>izvanučioničk</w:t>
            </w:r>
            <w:r w:rsidRPr="007E3506">
              <w:t>e</w:t>
            </w:r>
            <w:proofErr w:type="spellEnd"/>
            <w:r w:rsidRPr="007E3506">
              <w:t xml:space="preserve"> nastave, izleta i ekskurzija</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7"/>
              </w:numPr>
              <w:spacing w:after="0" w:line="240" w:lineRule="auto"/>
            </w:pPr>
            <w:r w:rsidRPr="007E3506">
              <w:t>Organizacija i koordinacija rada kolegijalnih tijela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2.10. Organizacija i koordinacija upisa učenika u 1. razred</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532"/>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2.11. Organizacija i koordinacija obilježavanja državnih blagdana i praznika</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 xml:space="preserve">2.12. Organizacija zamjena nenazočnih učitelja </w:t>
            </w:r>
          </w:p>
        </w:tc>
        <w:tc>
          <w:tcPr>
            <w:tcW w:w="1738" w:type="dxa"/>
            <w:tcBorders>
              <w:top w:val="single" w:sz="2" w:space="0" w:color="auto"/>
              <w:bottom w:val="single" w:sz="2" w:space="0" w:color="auto"/>
            </w:tcBorders>
          </w:tcPr>
          <w:p w:rsidR="00183C31" w:rsidRPr="007E3506" w:rsidRDefault="00183C31" w:rsidP="00BE0BA5">
            <w:pPr>
              <w:jc w:val="center"/>
            </w:pPr>
            <w:r w:rsidRPr="007E3506">
              <w:t>VI.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 xml:space="preserve">2.13. Organizacija popravnih, predmetnih i razrednih ispita </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VII. i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2.14. Organizacija poslova vezana uz odabir udžbenika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V.-IX.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2.14. Poslovi vezani uz natjecanja učenika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 – IV.</w:t>
            </w:r>
          </w:p>
        </w:tc>
        <w:tc>
          <w:tcPr>
            <w:tcW w:w="1380" w:type="dxa"/>
            <w:tcBorders>
              <w:top w:val="single" w:sz="2" w:space="0" w:color="auto"/>
              <w:bottom w:val="single" w:sz="2" w:space="0" w:color="auto"/>
              <w:right w:val="single" w:sz="12" w:space="0" w:color="auto"/>
            </w:tcBorders>
          </w:tcPr>
          <w:p w:rsidR="00183C31" w:rsidRPr="007E3506" w:rsidRDefault="0038741F" w:rsidP="00BE0BA5">
            <w:pPr>
              <w:jc w:val="center"/>
            </w:pPr>
            <w:r>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2.15. Organizacija popravaka, uređenja, adaptacija  prostora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 i VIII.</w:t>
            </w:r>
          </w:p>
        </w:tc>
        <w:tc>
          <w:tcPr>
            <w:tcW w:w="1380" w:type="dxa"/>
            <w:tcBorders>
              <w:top w:val="single" w:sz="2" w:space="0" w:color="auto"/>
              <w:bottom w:val="single" w:sz="2" w:space="0" w:color="auto"/>
              <w:right w:val="single" w:sz="12" w:space="0" w:color="auto"/>
            </w:tcBorders>
          </w:tcPr>
          <w:p w:rsidR="00183C31" w:rsidRPr="007E3506" w:rsidRDefault="0038741F" w:rsidP="00BE0BA5">
            <w:pPr>
              <w:jc w:val="center"/>
            </w:pPr>
            <w:r>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2.16. Ostali poslovi</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38741F" w:rsidRPr="007E3506" w:rsidTr="0038741F">
        <w:trPr>
          <w:cantSplit/>
          <w:trHeight w:hRule="exact" w:val="575"/>
          <w:jc w:val="center"/>
        </w:trPr>
        <w:tc>
          <w:tcPr>
            <w:tcW w:w="6731" w:type="dxa"/>
            <w:tcBorders>
              <w:top w:val="single" w:sz="2" w:space="0" w:color="auto"/>
              <w:left w:val="single" w:sz="12" w:space="0" w:color="auto"/>
              <w:bottom w:val="single" w:sz="2" w:space="0" w:color="auto"/>
            </w:tcBorders>
            <w:vAlign w:val="center"/>
          </w:tcPr>
          <w:p w:rsidR="0038741F" w:rsidRPr="007E3506" w:rsidRDefault="0038741F" w:rsidP="00BE0BA5">
            <w:pPr>
              <w:ind w:left="360"/>
            </w:pPr>
            <w:r>
              <w:t xml:space="preserve">2. 17. Poslovi vezani uz planiranje rada povezani uz </w:t>
            </w:r>
            <w:proofErr w:type="spellStart"/>
            <w:r>
              <w:t>pandemiju</w:t>
            </w:r>
            <w:proofErr w:type="spellEnd"/>
            <w:r>
              <w:t xml:space="preserve"> </w:t>
            </w:r>
            <w:proofErr w:type="spellStart"/>
            <w:r>
              <w:t>koronavirusa</w:t>
            </w:r>
            <w:proofErr w:type="spellEnd"/>
          </w:p>
        </w:tc>
        <w:tc>
          <w:tcPr>
            <w:tcW w:w="1738" w:type="dxa"/>
            <w:tcBorders>
              <w:top w:val="single" w:sz="2" w:space="0" w:color="auto"/>
              <w:bottom w:val="single" w:sz="2" w:space="0" w:color="auto"/>
            </w:tcBorders>
            <w:vAlign w:val="center"/>
          </w:tcPr>
          <w:p w:rsidR="0038741F" w:rsidRPr="007E3506" w:rsidRDefault="0038741F" w:rsidP="00BE0BA5">
            <w:pPr>
              <w:jc w:val="center"/>
            </w:pPr>
            <w:r>
              <w:t>IX. – VIII.</w:t>
            </w:r>
          </w:p>
        </w:tc>
        <w:tc>
          <w:tcPr>
            <w:tcW w:w="1380" w:type="dxa"/>
            <w:tcBorders>
              <w:top w:val="single" w:sz="2" w:space="0" w:color="auto"/>
              <w:bottom w:val="single" w:sz="2" w:space="0" w:color="auto"/>
              <w:right w:val="single" w:sz="12" w:space="0" w:color="auto"/>
            </w:tcBorders>
          </w:tcPr>
          <w:p w:rsidR="0038741F" w:rsidRPr="007E3506" w:rsidRDefault="0038741F" w:rsidP="00BE0BA5">
            <w:pPr>
              <w:jc w:val="center"/>
            </w:pPr>
            <w:r>
              <w:t>32</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spacing w:after="0" w:line="240" w:lineRule="auto"/>
              <w:ind w:left="360"/>
            </w:pPr>
            <w:r w:rsidRPr="007E3506">
              <w:rPr>
                <w:b/>
                <w:bCs/>
              </w:rPr>
              <w:t>3. PRAĆENJE REALIZACIJE PLANIRANOG RADA ŠKOLE</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3.1. Praćenje i  uvid u ostvarenje Plana i programa rada škole</w:t>
            </w:r>
          </w:p>
        </w:tc>
        <w:tc>
          <w:tcPr>
            <w:tcW w:w="1738" w:type="dxa"/>
            <w:tcBorders>
              <w:top w:val="single" w:sz="12" w:space="0" w:color="auto"/>
              <w:bottom w:val="single" w:sz="2" w:space="0" w:color="auto"/>
            </w:tcBorders>
            <w:vAlign w:val="center"/>
          </w:tcPr>
          <w:p w:rsidR="00183C31" w:rsidRPr="007E3506" w:rsidRDefault="00183C31" w:rsidP="00BE0BA5">
            <w:pPr>
              <w:jc w:val="center"/>
            </w:pPr>
            <w:r w:rsidRPr="007E3506">
              <w:t>IX. – IV.</w:t>
            </w:r>
          </w:p>
        </w:tc>
        <w:tc>
          <w:tcPr>
            <w:tcW w:w="1380" w:type="dxa"/>
            <w:tcBorders>
              <w:top w:val="single" w:sz="1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51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3.2. Vrednovanje i analiza uspjeha na kraju odgojno obrazovnih razdoblja</w:t>
            </w:r>
          </w:p>
        </w:tc>
        <w:tc>
          <w:tcPr>
            <w:tcW w:w="1738" w:type="dxa"/>
            <w:tcBorders>
              <w:top w:val="single" w:sz="2" w:space="0" w:color="auto"/>
              <w:bottom w:val="single" w:sz="2" w:space="0" w:color="auto"/>
            </w:tcBorders>
            <w:vAlign w:val="center"/>
          </w:tcPr>
          <w:p w:rsidR="00183C31" w:rsidRPr="007E3506" w:rsidRDefault="00183C31" w:rsidP="00BE0BA5">
            <w:r w:rsidRPr="007E3506">
              <w:t xml:space="preserve">          XII. i VI.</w:t>
            </w:r>
          </w:p>
        </w:tc>
        <w:tc>
          <w:tcPr>
            <w:tcW w:w="1380" w:type="dxa"/>
            <w:tcBorders>
              <w:top w:val="single" w:sz="2" w:space="0" w:color="auto"/>
              <w:bottom w:val="single" w:sz="2" w:space="0" w:color="auto"/>
              <w:right w:val="single" w:sz="12" w:space="0" w:color="auto"/>
            </w:tcBorders>
          </w:tcPr>
          <w:p w:rsidR="00183C31" w:rsidRPr="007E3506" w:rsidRDefault="00183C31" w:rsidP="0063240E">
            <w:pPr>
              <w:jc w:val="center"/>
            </w:pPr>
            <w:r w:rsidRPr="007E3506">
              <w:t>24</w:t>
            </w:r>
          </w:p>
        </w:tc>
      </w:tr>
      <w:tr w:rsidR="00183C31" w:rsidRPr="007E3506">
        <w:trPr>
          <w:cantSplit/>
          <w:trHeigh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3.3. Administrativno pedagoško instruktivni rad s učiteljima, stručnim suradnicima i pripravnicima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3.4. Praćenje rada školskih povjerenstava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3.5. Praćenje i koordinacija rada administrativne službe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3.6. Praćenje i koordinacija rada tehničke službe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3.7. Praćenje i analiza suradnje s institucijama izvan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lastRenderedPageBreak/>
              <w:t>3.8. Kontrola pedagoške dokumentacije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spacing w:after="0" w:line="240" w:lineRule="auto"/>
              <w:ind w:left="360"/>
            </w:pPr>
            <w:r w:rsidRPr="007E3506">
              <w:t>3.9. Ostali poslovi</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18"/>
              </w:numPr>
              <w:spacing w:after="0" w:line="240" w:lineRule="auto"/>
              <w:rPr>
                <w:b/>
                <w:bCs/>
              </w:rPr>
            </w:pPr>
            <w:r w:rsidRPr="007E3506">
              <w:rPr>
                <w:b/>
                <w:bCs/>
              </w:rPr>
              <w:t>RAD U STRUČNIM I KOLEGIJALNIM TIJELIMA ŠKOLE</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586"/>
          <w:jc w:val="center"/>
        </w:trPr>
        <w:tc>
          <w:tcPr>
            <w:tcW w:w="6731" w:type="dxa"/>
            <w:tcBorders>
              <w:top w:val="single" w:sz="12" w:space="0" w:color="auto"/>
              <w:left w:val="single" w:sz="12" w:space="0" w:color="auto"/>
              <w:bottom w:val="single" w:sz="4" w:space="0" w:color="auto"/>
            </w:tcBorders>
            <w:vAlign w:val="center"/>
          </w:tcPr>
          <w:p w:rsidR="00183C31" w:rsidRPr="007E3506" w:rsidRDefault="00183C31" w:rsidP="00BE0BA5">
            <w:pPr>
              <w:numPr>
                <w:ilvl w:val="1"/>
                <w:numId w:val="18"/>
              </w:numPr>
              <w:spacing w:after="0" w:line="240" w:lineRule="auto"/>
            </w:pPr>
            <w:r w:rsidRPr="007E3506">
              <w:t>Planiranje, pripremanje i vođenje sjednica kolegijalnih  i stručnih tijela</w:t>
            </w:r>
          </w:p>
        </w:tc>
        <w:tc>
          <w:tcPr>
            <w:tcW w:w="1738" w:type="dxa"/>
            <w:tcBorders>
              <w:top w:val="single" w:sz="12" w:space="0" w:color="auto"/>
              <w:bottom w:val="single" w:sz="4" w:space="0" w:color="auto"/>
            </w:tcBorders>
          </w:tcPr>
          <w:p w:rsidR="00183C31" w:rsidRPr="007E3506" w:rsidRDefault="00183C31" w:rsidP="00BE0BA5">
            <w:pPr>
              <w:jc w:val="center"/>
            </w:pPr>
            <w:r w:rsidRPr="007E3506">
              <w:t>IX. – VIII.</w:t>
            </w:r>
          </w:p>
        </w:tc>
        <w:tc>
          <w:tcPr>
            <w:tcW w:w="1380" w:type="dxa"/>
            <w:tcBorders>
              <w:top w:val="single" w:sz="12" w:space="0" w:color="auto"/>
              <w:bottom w:val="single" w:sz="4" w:space="0" w:color="auto"/>
              <w:right w:val="single" w:sz="12" w:space="0" w:color="auto"/>
            </w:tcBorders>
          </w:tcPr>
          <w:p w:rsidR="00183C31" w:rsidRPr="007E3506" w:rsidRDefault="00183C31" w:rsidP="00BE0BA5">
            <w:pPr>
              <w:jc w:val="center"/>
            </w:pPr>
            <w:r w:rsidRPr="007E3506">
              <w:t>40</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vAlign w:val="center"/>
          </w:tcPr>
          <w:p w:rsidR="00183C31" w:rsidRPr="007E3506" w:rsidRDefault="00183C31" w:rsidP="00BE0BA5">
            <w:pPr>
              <w:numPr>
                <w:ilvl w:val="1"/>
                <w:numId w:val="18"/>
              </w:numPr>
              <w:spacing w:after="0" w:line="240" w:lineRule="auto"/>
            </w:pPr>
            <w:r w:rsidRPr="007E3506">
              <w:t>Suradnja sa Sindikalnim podružnicama škole</w:t>
            </w:r>
          </w:p>
        </w:tc>
        <w:tc>
          <w:tcPr>
            <w:tcW w:w="1738" w:type="dxa"/>
            <w:tcBorders>
              <w:top w:val="single" w:sz="4" w:space="0" w:color="auto"/>
              <w:bottom w:val="single" w:sz="4" w:space="0" w:color="auto"/>
            </w:tcBorders>
          </w:tcPr>
          <w:p w:rsidR="00183C31" w:rsidRPr="007E3506" w:rsidRDefault="00183C31" w:rsidP="00BE0BA5">
            <w:pPr>
              <w:jc w:val="center"/>
            </w:pPr>
            <w:r w:rsidRPr="007E3506">
              <w:t>IX. – VIII.</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4" w:space="0" w:color="auto"/>
              <w:left w:val="single" w:sz="12" w:space="0" w:color="auto"/>
              <w:bottom w:val="single" w:sz="4" w:space="0" w:color="auto"/>
            </w:tcBorders>
            <w:vAlign w:val="center"/>
          </w:tcPr>
          <w:p w:rsidR="00183C31" w:rsidRPr="007E3506" w:rsidRDefault="00183C31" w:rsidP="00BE0BA5">
            <w:pPr>
              <w:numPr>
                <w:ilvl w:val="1"/>
                <w:numId w:val="18"/>
              </w:numPr>
              <w:spacing w:after="0" w:line="240" w:lineRule="auto"/>
            </w:pPr>
            <w:r w:rsidRPr="007E3506">
              <w:t>Ostali poslovi</w:t>
            </w:r>
          </w:p>
        </w:tc>
        <w:tc>
          <w:tcPr>
            <w:tcW w:w="1738" w:type="dxa"/>
            <w:tcBorders>
              <w:top w:val="single" w:sz="4" w:space="0" w:color="auto"/>
              <w:bottom w:val="single" w:sz="4" w:space="0" w:color="auto"/>
            </w:tcBorders>
          </w:tcPr>
          <w:p w:rsidR="00183C31" w:rsidRPr="007E3506" w:rsidRDefault="00183C31" w:rsidP="00BE0BA5">
            <w:pPr>
              <w:jc w:val="center"/>
            </w:pPr>
            <w:r w:rsidRPr="007E3506">
              <w:t>IX. – VIII.</w:t>
            </w:r>
          </w:p>
        </w:tc>
        <w:tc>
          <w:tcPr>
            <w:tcW w:w="1380" w:type="dxa"/>
            <w:tcBorders>
              <w:top w:val="single" w:sz="4" w:space="0" w:color="auto"/>
              <w:bottom w:val="single" w:sz="4"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000000"/>
              <w:left w:val="single" w:sz="12" w:space="0" w:color="auto"/>
              <w:bottom w:val="single" w:sz="12" w:space="0" w:color="auto"/>
            </w:tcBorders>
            <w:shd w:val="clear" w:color="auto" w:fill="D9D9D9"/>
            <w:vAlign w:val="center"/>
          </w:tcPr>
          <w:p w:rsidR="00183C31" w:rsidRPr="007E3506" w:rsidRDefault="00183C31" w:rsidP="00BE0BA5">
            <w:pPr>
              <w:numPr>
                <w:ilvl w:val="0"/>
                <w:numId w:val="18"/>
              </w:numPr>
              <w:spacing w:after="0" w:line="240" w:lineRule="auto"/>
              <w:rPr>
                <w:b/>
                <w:bCs/>
              </w:rPr>
            </w:pPr>
            <w:r w:rsidRPr="007E3506">
              <w:rPr>
                <w:b/>
                <w:bCs/>
              </w:rPr>
              <w:t>RAD S UČENICIMA, UČITELJIMA, STRUČNIM SURADNICIMA I RODITELJIMA</w:t>
            </w:r>
          </w:p>
        </w:tc>
        <w:tc>
          <w:tcPr>
            <w:tcW w:w="1738" w:type="dxa"/>
            <w:tcBorders>
              <w:top w:val="single" w:sz="12" w:space="0" w:color="000000"/>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000000"/>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2" w:space="0" w:color="auto"/>
            </w:tcBorders>
            <w:vAlign w:val="center"/>
          </w:tcPr>
          <w:p w:rsidR="00183C31" w:rsidRPr="007E3506" w:rsidRDefault="00183C31" w:rsidP="00BE0BA5">
            <w:pPr>
              <w:ind w:left="360"/>
            </w:pPr>
            <w:r w:rsidRPr="007E3506">
              <w:t>5.1. Dnevna, tjedna i mjesečna planiranja s učiteljima i suradnicima</w:t>
            </w:r>
          </w:p>
        </w:tc>
        <w:tc>
          <w:tcPr>
            <w:tcW w:w="1738" w:type="dxa"/>
            <w:tcBorders>
              <w:top w:val="single" w:sz="12" w:space="0" w:color="auto"/>
              <w:bottom w:val="single" w:sz="2" w:space="0" w:color="auto"/>
            </w:tcBorders>
            <w:vAlign w:val="center"/>
          </w:tcPr>
          <w:p w:rsidR="00183C31" w:rsidRPr="007E3506" w:rsidRDefault="00183C31" w:rsidP="00BE0BA5">
            <w:pPr>
              <w:jc w:val="center"/>
            </w:pPr>
            <w:r w:rsidRPr="007E3506">
              <w:t>IX. – VIII.</w:t>
            </w:r>
          </w:p>
        </w:tc>
        <w:tc>
          <w:tcPr>
            <w:tcW w:w="1380" w:type="dxa"/>
            <w:tcBorders>
              <w:top w:val="single" w:sz="1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5.2. Praćenje rada učeničkih društava, grupa i pomoć pri radu</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5.3. Briga o sigurnosti, pravima i obvezama učenika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5.4. Suradnja i pomoć pri realizaciji poslova svih djelatnika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5.5. Briga o sigurnosti, pravima i obvezama svih zaposlenika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5.6. Savjetodavni rad s roditeljima /individualno i skupno/</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5.7. Uvođenje pripravnika u odgojno-obrazovni rad</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5.8. Poslovi oko napredovanja učitelja i stručnih suradnika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5.9. Ostali poslovi</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18"/>
              </w:numPr>
              <w:spacing w:after="0" w:line="240" w:lineRule="auto"/>
              <w:rPr>
                <w:b/>
                <w:bCs/>
              </w:rPr>
            </w:pPr>
            <w:r w:rsidRPr="007E3506">
              <w:rPr>
                <w:b/>
                <w:bCs/>
              </w:rPr>
              <w:t>ADMINISTRATIVNO – UPRAVNI I RAČUNOVODSTVENI POSLOVI</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2" w:space="0" w:color="auto"/>
            </w:tcBorders>
            <w:vAlign w:val="center"/>
          </w:tcPr>
          <w:p w:rsidR="00183C31" w:rsidRPr="007E3506" w:rsidRDefault="00183C31" w:rsidP="00BE0BA5">
            <w:pPr>
              <w:numPr>
                <w:ilvl w:val="1"/>
                <w:numId w:val="19"/>
              </w:numPr>
              <w:spacing w:after="0" w:line="240" w:lineRule="auto"/>
            </w:pPr>
            <w:r w:rsidRPr="007E3506">
              <w:t>Rad i suradnja s tajnikom škole</w:t>
            </w:r>
          </w:p>
        </w:tc>
        <w:tc>
          <w:tcPr>
            <w:tcW w:w="1738" w:type="dxa"/>
            <w:tcBorders>
              <w:top w:val="single" w:sz="1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1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9"/>
              </w:numPr>
              <w:spacing w:after="0" w:line="240" w:lineRule="auto"/>
            </w:pPr>
            <w:r w:rsidRPr="007E3506">
              <w:t xml:space="preserve">Provedba zakonskih i </w:t>
            </w:r>
            <w:proofErr w:type="spellStart"/>
            <w:r w:rsidRPr="007E3506">
              <w:t>podzakonskih</w:t>
            </w:r>
            <w:proofErr w:type="spellEnd"/>
            <w:r w:rsidRPr="007E3506">
              <w:t xml:space="preserve"> akata te naputaka MZO-a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9"/>
              </w:numPr>
              <w:spacing w:after="0" w:line="240" w:lineRule="auto"/>
            </w:pPr>
            <w:r w:rsidRPr="007E3506">
              <w:t>Usklađivanje i provedba općih i pojedinačnih akata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19"/>
              </w:numPr>
              <w:spacing w:after="0" w:line="240" w:lineRule="auto"/>
            </w:pPr>
            <w:r w:rsidRPr="007E3506">
              <w:t>Provođenje raznih natječaja za potrebe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6.5.  Prijem u radni odnos /uz suglasnost Školskog odbora/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numPr>
                <w:ilvl w:val="1"/>
                <w:numId w:val="23"/>
              </w:numPr>
              <w:spacing w:after="0" w:line="240" w:lineRule="auto"/>
            </w:pPr>
            <w:r w:rsidRPr="007E3506">
              <w:t xml:space="preserve"> Poslovi zastupanja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6.7.  Rad i suradnja s računovođom škole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6.8.  Izrada financijskog plana škole</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VIII. – IX.</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vAlign w:val="center"/>
          </w:tcPr>
          <w:p w:rsidR="00183C31" w:rsidRPr="007E3506" w:rsidRDefault="00183C31" w:rsidP="00BE0BA5">
            <w:pPr>
              <w:ind w:left="360"/>
            </w:pPr>
            <w:r w:rsidRPr="007E3506">
              <w:t>6.9.  Kontrola i nadzor računovodstvenog poslovanja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right w:val="single" w:sz="2" w:space="0" w:color="auto"/>
            </w:tcBorders>
            <w:vAlign w:val="center"/>
          </w:tcPr>
          <w:p w:rsidR="00183C31" w:rsidRPr="007E3506" w:rsidRDefault="00183C31" w:rsidP="00BE0BA5">
            <w:pPr>
              <w:ind w:left="360"/>
            </w:pPr>
            <w:r w:rsidRPr="007E3506">
              <w:t>6.10. Organizacija i provedba inventure</w:t>
            </w:r>
          </w:p>
        </w:tc>
        <w:tc>
          <w:tcPr>
            <w:tcW w:w="1738" w:type="dxa"/>
            <w:tcBorders>
              <w:top w:val="single" w:sz="2" w:space="0" w:color="auto"/>
              <w:left w:val="single" w:sz="2" w:space="0" w:color="auto"/>
              <w:bottom w:val="single" w:sz="2" w:space="0" w:color="auto"/>
              <w:right w:val="single" w:sz="2" w:space="0" w:color="auto"/>
            </w:tcBorders>
            <w:vAlign w:val="center"/>
          </w:tcPr>
          <w:p w:rsidR="00183C31" w:rsidRPr="007E3506" w:rsidRDefault="00183C31" w:rsidP="00BE0BA5">
            <w:pPr>
              <w:jc w:val="center"/>
            </w:pPr>
            <w:r w:rsidRPr="007E3506">
              <w:t>XII.</w:t>
            </w:r>
          </w:p>
        </w:tc>
        <w:tc>
          <w:tcPr>
            <w:tcW w:w="1380" w:type="dxa"/>
            <w:tcBorders>
              <w:top w:val="single" w:sz="2" w:space="0" w:color="auto"/>
              <w:left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right w:val="single" w:sz="2" w:space="0" w:color="auto"/>
            </w:tcBorders>
            <w:vAlign w:val="center"/>
          </w:tcPr>
          <w:p w:rsidR="00183C31" w:rsidRPr="007E3506" w:rsidRDefault="00183C31" w:rsidP="00BE0BA5">
            <w:pPr>
              <w:ind w:left="360"/>
            </w:pPr>
            <w:r w:rsidRPr="007E3506">
              <w:t>6.11. Poslovi vezani uz e-matice i e-Dnevnik</w:t>
            </w:r>
          </w:p>
        </w:tc>
        <w:tc>
          <w:tcPr>
            <w:tcW w:w="1738" w:type="dxa"/>
            <w:tcBorders>
              <w:top w:val="single" w:sz="2" w:space="0" w:color="auto"/>
              <w:left w:val="single" w:sz="2" w:space="0" w:color="auto"/>
              <w:bottom w:val="single" w:sz="2" w:space="0" w:color="auto"/>
              <w:right w:val="single" w:sz="2" w:space="0" w:color="auto"/>
            </w:tcBorders>
            <w:vAlign w:val="center"/>
          </w:tcPr>
          <w:p w:rsidR="00183C31" w:rsidRPr="007E3506" w:rsidRDefault="00183C31" w:rsidP="00BE0BA5">
            <w:pPr>
              <w:jc w:val="center"/>
            </w:pPr>
            <w:r w:rsidRPr="007E3506">
              <w:t>IX. - VI.</w:t>
            </w:r>
          </w:p>
        </w:tc>
        <w:tc>
          <w:tcPr>
            <w:tcW w:w="1380" w:type="dxa"/>
            <w:tcBorders>
              <w:top w:val="single" w:sz="2" w:space="0" w:color="auto"/>
              <w:left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right w:val="single" w:sz="2" w:space="0" w:color="auto"/>
            </w:tcBorders>
            <w:vAlign w:val="center"/>
          </w:tcPr>
          <w:p w:rsidR="00183C31" w:rsidRPr="007E3506" w:rsidRDefault="00183C31" w:rsidP="00BE0BA5">
            <w:pPr>
              <w:ind w:left="360"/>
            </w:pPr>
            <w:r w:rsidRPr="007E3506">
              <w:t xml:space="preserve">6.12. Potpisivanje i provjera svjedodžbi </w:t>
            </w:r>
          </w:p>
        </w:tc>
        <w:tc>
          <w:tcPr>
            <w:tcW w:w="1738" w:type="dxa"/>
            <w:tcBorders>
              <w:top w:val="single" w:sz="2" w:space="0" w:color="auto"/>
              <w:left w:val="single" w:sz="2" w:space="0" w:color="auto"/>
              <w:bottom w:val="single" w:sz="2" w:space="0" w:color="auto"/>
              <w:right w:val="single" w:sz="2" w:space="0" w:color="auto"/>
            </w:tcBorders>
            <w:vAlign w:val="center"/>
          </w:tcPr>
          <w:p w:rsidR="00183C31" w:rsidRPr="007E3506" w:rsidRDefault="00183C31" w:rsidP="00BE0BA5">
            <w:pPr>
              <w:jc w:val="center"/>
            </w:pPr>
            <w:r w:rsidRPr="007E3506">
              <w:t>VI.</w:t>
            </w:r>
          </w:p>
        </w:tc>
        <w:tc>
          <w:tcPr>
            <w:tcW w:w="1380" w:type="dxa"/>
            <w:tcBorders>
              <w:top w:val="single" w:sz="2" w:space="0" w:color="auto"/>
              <w:left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right w:val="single" w:sz="2" w:space="0" w:color="auto"/>
            </w:tcBorders>
            <w:vAlign w:val="center"/>
          </w:tcPr>
          <w:p w:rsidR="00183C31" w:rsidRPr="007E3506" w:rsidRDefault="00183C31" w:rsidP="00BE0BA5">
            <w:pPr>
              <w:ind w:left="360"/>
            </w:pPr>
            <w:r w:rsidRPr="007E3506">
              <w:t>6.13. Organizacija nabave i podjele potrošnog materijala</w:t>
            </w:r>
          </w:p>
        </w:tc>
        <w:tc>
          <w:tcPr>
            <w:tcW w:w="1738" w:type="dxa"/>
            <w:tcBorders>
              <w:top w:val="single" w:sz="2" w:space="0" w:color="auto"/>
              <w:left w:val="single" w:sz="2" w:space="0" w:color="auto"/>
              <w:bottom w:val="single" w:sz="2" w:space="0" w:color="auto"/>
              <w:right w:val="single" w:sz="2" w:space="0" w:color="auto"/>
            </w:tcBorders>
            <w:vAlign w:val="center"/>
          </w:tcPr>
          <w:p w:rsidR="00183C31" w:rsidRPr="007E3506" w:rsidRDefault="00183C31" w:rsidP="00BE0BA5">
            <w:pPr>
              <w:jc w:val="center"/>
            </w:pPr>
            <w:r w:rsidRPr="007E3506">
              <w:t>VIII. i I.</w:t>
            </w:r>
          </w:p>
        </w:tc>
        <w:tc>
          <w:tcPr>
            <w:tcW w:w="1380" w:type="dxa"/>
            <w:tcBorders>
              <w:top w:val="single" w:sz="2" w:space="0" w:color="auto"/>
              <w:left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12" w:space="0" w:color="auto"/>
            </w:tcBorders>
            <w:vAlign w:val="center"/>
          </w:tcPr>
          <w:p w:rsidR="00183C31" w:rsidRPr="007E3506" w:rsidRDefault="00183C31" w:rsidP="00BE0BA5">
            <w:pPr>
              <w:ind w:left="360"/>
            </w:pPr>
            <w:r w:rsidRPr="007E3506">
              <w:t>6.14. Ostali poslovi</w:t>
            </w:r>
          </w:p>
        </w:tc>
        <w:tc>
          <w:tcPr>
            <w:tcW w:w="1738" w:type="dxa"/>
            <w:tcBorders>
              <w:top w:val="single" w:sz="2" w:space="0" w:color="auto"/>
              <w:bottom w:val="single" w:sz="12" w:space="0" w:color="auto"/>
            </w:tcBorders>
            <w:vAlign w:val="center"/>
          </w:tcPr>
          <w:p w:rsidR="00183C31" w:rsidRPr="007E3506" w:rsidRDefault="00183C31" w:rsidP="00BE0BA5">
            <w:pPr>
              <w:jc w:val="center"/>
            </w:pPr>
            <w:r w:rsidRPr="007E3506">
              <w:t>IX – VIII</w:t>
            </w:r>
          </w:p>
        </w:tc>
        <w:tc>
          <w:tcPr>
            <w:tcW w:w="1380" w:type="dxa"/>
            <w:tcBorders>
              <w:top w:val="single" w:sz="2" w:space="0" w:color="auto"/>
              <w:bottom w:val="single" w:sz="1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23"/>
              </w:numPr>
              <w:spacing w:after="0" w:line="240" w:lineRule="auto"/>
              <w:rPr>
                <w:b/>
                <w:bCs/>
              </w:rPr>
            </w:pPr>
            <w:r w:rsidRPr="007E3506">
              <w:rPr>
                <w:b/>
                <w:bCs/>
              </w:rPr>
              <w:t>SURADNJA  S  UDRUGAMA, USTANOVAMA I INSTITUCIJAMA</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Predstavljanje škole</w:t>
            </w:r>
          </w:p>
        </w:tc>
        <w:tc>
          <w:tcPr>
            <w:tcW w:w="1738" w:type="dxa"/>
            <w:tcBorders>
              <w:top w:val="single" w:sz="1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1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C24E91">
            <w:pPr>
              <w:numPr>
                <w:ilvl w:val="1"/>
                <w:numId w:val="20"/>
              </w:numPr>
              <w:spacing w:after="0" w:line="240" w:lineRule="auto"/>
            </w:pPr>
            <w:r w:rsidRPr="007E3506">
              <w:t>Suradnja s Ministarstvom znanosti i obrazovanja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Agencijom za odgoj i obrazovanje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Nacionalnim centrom za vanjsko vrednovanje obrazovanja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Agencijom za mobilnost i programe EU</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ostalim Agencijama za obrazovanje na državnoj razini</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Uredom državne uprave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osnivačem</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32</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0"/>
              </w:numPr>
              <w:spacing w:after="0" w:line="240" w:lineRule="auto"/>
            </w:pPr>
            <w:r w:rsidRPr="007E3506">
              <w:t>Suradnja s Zavodom za zapošljavanje</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7.10. Suradnja s Zavodom za javno zdravstvo</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7.11. Suradnja s Centrom za socijalnu skrb</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7.12. Suradnja s Obiteljskim centrom</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7.13. Suradnja s Policijskom upravom</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7.14. Suradnja sa Župnim uredom</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7.15. Suradnja s ostalim osnovnim i srednjim školama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7.16. Suradnja s turističkim agencijama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7.17. Suradnja s kulturnim i športskim ustanovama i institucijama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ind w:left="360"/>
            </w:pPr>
            <w:r w:rsidRPr="007E3506">
              <w:t>7.18. Suradnja s svim udrugama</w:t>
            </w:r>
          </w:p>
        </w:tc>
        <w:tc>
          <w:tcPr>
            <w:tcW w:w="1738" w:type="dxa"/>
            <w:tcBorders>
              <w:top w:val="single" w:sz="2" w:space="0" w:color="auto"/>
              <w:bottom w:val="single" w:sz="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24</w:t>
            </w:r>
          </w:p>
        </w:tc>
      </w:tr>
      <w:tr w:rsidR="00183C31" w:rsidRPr="007E3506" w:rsidTr="00644763">
        <w:trPr>
          <w:cantSplit/>
          <w:trHeight w:hRule="exact" w:val="288"/>
          <w:jc w:val="center"/>
        </w:trPr>
        <w:tc>
          <w:tcPr>
            <w:tcW w:w="6731" w:type="dxa"/>
            <w:tcBorders>
              <w:top w:val="single" w:sz="2" w:space="0" w:color="auto"/>
              <w:left w:val="single" w:sz="12" w:space="0" w:color="auto"/>
              <w:bottom w:val="single" w:sz="12" w:space="0" w:color="auto"/>
            </w:tcBorders>
          </w:tcPr>
          <w:p w:rsidR="00183C31" w:rsidRPr="007E3506" w:rsidRDefault="00183C31" w:rsidP="00BE0BA5">
            <w:pPr>
              <w:ind w:left="360"/>
            </w:pPr>
            <w:r w:rsidRPr="007E3506">
              <w:lastRenderedPageBreak/>
              <w:t>7.19.</w:t>
            </w:r>
            <w:r w:rsidR="006018A7">
              <w:t xml:space="preserve"> </w:t>
            </w:r>
            <w:r w:rsidRPr="007E3506">
              <w:t>Ostali poslovi</w:t>
            </w:r>
          </w:p>
          <w:p w:rsidR="00183C31" w:rsidRPr="007E3506" w:rsidRDefault="00183C31" w:rsidP="00BE0BA5">
            <w:pPr>
              <w:ind w:left="360"/>
            </w:pPr>
          </w:p>
          <w:p w:rsidR="00183C31" w:rsidRPr="007E3506" w:rsidRDefault="00183C31" w:rsidP="00BE0BA5">
            <w:pPr>
              <w:ind w:left="360"/>
            </w:pPr>
          </w:p>
          <w:p w:rsidR="00183C31" w:rsidRPr="007E3506" w:rsidRDefault="00183C31" w:rsidP="00BE0BA5">
            <w:pPr>
              <w:ind w:left="360"/>
            </w:pPr>
          </w:p>
          <w:p w:rsidR="00183C31" w:rsidRPr="007E3506" w:rsidRDefault="00183C31" w:rsidP="00BE0BA5">
            <w:pPr>
              <w:ind w:left="360"/>
            </w:pPr>
          </w:p>
        </w:tc>
        <w:tc>
          <w:tcPr>
            <w:tcW w:w="1738" w:type="dxa"/>
            <w:tcBorders>
              <w:top w:val="single" w:sz="2" w:space="0" w:color="auto"/>
              <w:bottom w:val="single" w:sz="12" w:space="0" w:color="auto"/>
            </w:tcBorders>
          </w:tcPr>
          <w:p w:rsidR="00183C31" w:rsidRPr="007E3506" w:rsidRDefault="00183C31" w:rsidP="00BE0BA5">
            <w:pPr>
              <w:jc w:val="center"/>
            </w:pPr>
            <w:r w:rsidRPr="007E3506">
              <w:t>IX. – VIII.</w:t>
            </w:r>
          </w:p>
        </w:tc>
        <w:tc>
          <w:tcPr>
            <w:tcW w:w="1380" w:type="dxa"/>
            <w:tcBorders>
              <w:top w:val="single" w:sz="2" w:space="0" w:color="auto"/>
              <w:bottom w:val="single" w:sz="1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20"/>
              </w:numPr>
              <w:spacing w:after="0" w:line="240" w:lineRule="auto"/>
              <w:rPr>
                <w:b/>
                <w:bCs/>
                <w:color w:val="FF0000"/>
              </w:rPr>
            </w:pPr>
            <w:r w:rsidRPr="007E3506">
              <w:rPr>
                <w:b/>
                <w:bCs/>
              </w:rPr>
              <w:t>STRUČNO USAVRŠAVANJE</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2" w:space="0" w:color="auto"/>
            </w:tcBorders>
          </w:tcPr>
          <w:p w:rsidR="00183C31" w:rsidRPr="007E3506" w:rsidRDefault="00183C31" w:rsidP="00BE0BA5">
            <w:pPr>
              <w:numPr>
                <w:ilvl w:val="1"/>
                <w:numId w:val="21"/>
              </w:numPr>
              <w:spacing w:after="0" w:line="240" w:lineRule="auto"/>
            </w:pPr>
            <w:r w:rsidRPr="007E3506">
              <w:t>Stručno usavršavanje u matičnoj ustanovi</w:t>
            </w:r>
          </w:p>
        </w:tc>
        <w:tc>
          <w:tcPr>
            <w:tcW w:w="1738" w:type="dxa"/>
            <w:tcBorders>
              <w:top w:val="single" w:sz="1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1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1"/>
              </w:numPr>
              <w:spacing w:after="0" w:line="240" w:lineRule="auto"/>
            </w:pPr>
            <w:r w:rsidRPr="007E3506">
              <w:t>Stručno usavršavanje u organizaciji ŽSV-a, MZO-a, AZZO-a, HUROŠ-a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1"/>
              </w:numPr>
              <w:spacing w:after="0" w:line="240" w:lineRule="auto"/>
            </w:pPr>
            <w:r w:rsidRPr="007E3506">
              <w:t>Stručno usavršavanje u organizaciji ostalih ustanova</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2" w:space="0" w:color="auto"/>
            </w:tcBorders>
          </w:tcPr>
          <w:p w:rsidR="00183C31" w:rsidRPr="007E3506" w:rsidRDefault="00183C31" w:rsidP="00BE0BA5">
            <w:pPr>
              <w:numPr>
                <w:ilvl w:val="1"/>
                <w:numId w:val="21"/>
              </w:numPr>
              <w:spacing w:after="0" w:line="240" w:lineRule="auto"/>
            </w:pPr>
            <w:r w:rsidRPr="007E3506">
              <w:t>Praćenje suvremene odgojno obrazovne literature</w:t>
            </w:r>
          </w:p>
        </w:tc>
        <w:tc>
          <w:tcPr>
            <w:tcW w:w="1738" w:type="dxa"/>
            <w:tcBorders>
              <w:top w:val="single" w:sz="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12" w:space="0" w:color="auto"/>
            </w:tcBorders>
          </w:tcPr>
          <w:p w:rsidR="00183C31" w:rsidRPr="007E3506" w:rsidRDefault="00183C31" w:rsidP="00BE0BA5">
            <w:pPr>
              <w:numPr>
                <w:ilvl w:val="1"/>
                <w:numId w:val="21"/>
              </w:numPr>
              <w:spacing w:after="0" w:line="240" w:lineRule="auto"/>
            </w:pPr>
            <w:r w:rsidRPr="007E3506">
              <w:t>Ostala stručna usavršavanja</w:t>
            </w:r>
          </w:p>
        </w:tc>
        <w:tc>
          <w:tcPr>
            <w:tcW w:w="1738" w:type="dxa"/>
            <w:tcBorders>
              <w:top w:val="single" w:sz="2" w:space="0" w:color="auto"/>
              <w:bottom w:val="single" w:sz="12" w:space="0" w:color="auto"/>
            </w:tcBorders>
            <w:vAlign w:val="center"/>
          </w:tcPr>
          <w:p w:rsidR="00183C31" w:rsidRPr="007E3506" w:rsidRDefault="00183C31" w:rsidP="00BE0BA5">
            <w:pPr>
              <w:jc w:val="center"/>
            </w:pPr>
            <w:r w:rsidRPr="007E3506">
              <w:t>IX .– VI.</w:t>
            </w:r>
          </w:p>
        </w:tc>
        <w:tc>
          <w:tcPr>
            <w:tcW w:w="1380" w:type="dxa"/>
            <w:tcBorders>
              <w:top w:val="single" w:sz="2" w:space="0" w:color="auto"/>
              <w:bottom w:val="single" w:sz="12" w:space="0" w:color="auto"/>
              <w:right w:val="single" w:sz="12" w:space="0" w:color="auto"/>
            </w:tcBorders>
          </w:tcPr>
          <w:p w:rsidR="00183C31" w:rsidRPr="007E3506" w:rsidRDefault="00183C31" w:rsidP="00BE0BA5">
            <w:pPr>
              <w:jc w:val="center"/>
            </w:pPr>
            <w:r w:rsidRPr="007E3506">
              <w:t>8</w:t>
            </w:r>
          </w:p>
        </w:tc>
      </w:tr>
      <w:tr w:rsidR="00183C31" w:rsidRPr="007E3506">
        <w:trPr>
          <w:cantSplit/>
          <w:trHeight w:hRule="exact" w:val="284"/>
          <w:jc w:val="center"/>
        </w:trPr>
        <w:tc>
          <w:tcPr>
            <w:tcW w:w="6731" w:type="dxa"/>
            <w:tcBorders>
              <w:top w:val="single" w:sz="12" w:space="0" w:color="auto"/>
              <w:left w:val="single" w:sz="12" w:space="0" w:color="auto"/>
              <w:bottom w:val="single" w:sz="12" w:space="0" w:color="auto"/>
            </w:tcBorders>
            <w:shd w:val="clear" w:color="auto" w:fill="D9D9D9"/>
            <w:vAlign w:val="center"/>
          </w:tcPr>
          <w:p w:rsidR="00183C31" w:rsidRPr="007E3506" w:rsidRDefault="00183C31" w:rsidP="00BE0BA5">
            <w:pPr>
              <w:numPr>
                <w:ilvl w:val="0"/>
                <w:numId w:val="21"/>
              </w:numPr>
              <w:spacing w:after="0" w:line="240" w:lineRule="auto"/>
              <w:rPr>
                <w:b/>
                <w:bCs/>
              </w:rPr>
            </w:pPr>
            <w:r w:rsidRPr="007E3506">
              <w:rPr>
                <w:b/>
                <w:bCs/>
              </w:rPr>
              <w:t>OSTALI POSLOVI RAVNATELJA</w:t>
            </w:r>
          </w:p>
        </w:tc>
        <w:tc>
          <w:tcPr>
            <w:tcW w:w="1738" w:type="dxa"/>
            <w:tcBorders>
              <w:top w:val="single" w:sz="12" w:space="0" w:color="auto"/>
              <w:bottom w:val="single" w:sz="12" w:space="0" w:color="auto"/>
            </w:tcBorders>
            <w:shd w:val="clear" w:color="auto" w:fill="D9D9D9"/>
            <w:vAlign w:val="center"/>
          </w:tcPr>
          <w:p w:rsidR="00183C31" w:rsidRPr="007E3506" w:rsidRDefault="00183C31" w:rsidP="00BE0BA5">
            <w:pPr>
              <w:jc w:val="center"/>
              <w:rPr>
                <w:b/>
                <w:bCs/>
              </w:rPr>
            </w:pPr>
          </w:p>
        </w:tc>
        <w:tc>
          <w:tcPr>
            <w:tcW w:w="1380" w:type="dxa"/>
            <w:tcBorders>
              <w:top w:val="single" w:sz="12" w:space="0" w:color="auto"/>
              <w:bottom w:val="single" w:sz="12" w:space="0" w:color="auto"/>
              <w:right w:val="single" w:sz="12" w:space="0" w:color="auto"/>
            </w:tcBorders>
            <w:shd w:val="clear" w:color="auto" w:fill="D9D9D9"/>
          </w:tcPr>
          <w:p w:rsidR="00183C31" w:rsidRPr="007E3506" w:rsidRDefault="00183C31" w:rsidP="00BE0BA5">
            <w:pPr>
              <w:jc w:val="center"/>
              <w:rPr>
                <w:b/>
                <w:bCs/>
              </w:rPr>
            </w:pPr>
          </w:p>
        </w:tc>
      </w:tr>
      <w:tr w:rsidR="00183C31" w:rsidRPr="007E3506">
        <w:trPr>
          <w:cantSplit/>
          <w:trHeight w:hRule="exact" w:val="284"/>
          <w:jc w:val="center"/>
        </w:trPr>
        <w:tc>
          <w:tcPr>
            <w:tcW w:w="6731" w:type="dxa"/>
            <w:tcBorders>
              <w:top w:val="single" w:sz="12" w:space="0" w:color="auto"/>
              <w:left w:val="single" w:sz="12" w:space="0" w:color="auto"/>
              <w:bottom w:val="single" w:sz="2" w:space="0" w:color="auto"/>
            </w:tcBorders>
          </w:tcPr>
          <w:p w:rsidR="00183C31" w:rsidRPr="007E3506" w:rsidRDefault="00183C31" w:rsidP="00BE0BA5">
            <w:pPr>
              <w:numPr>
                <w:ilvl w:val="1"/>
                <w:numId w:val="22"/>
              </w:numPr>
              <w:spacing w:after="0" w:line="240" w:lineRule="auto"/>
            </w:pPr>
            <w:r w:rsidRPr="007E3506">
              <w:t xml:space="preserve">Vođenje evidencija i dokumentacije </w:t>
            </w:r>
          </w:p>
        </w:tc>
        <w:tc>
          <w:tcPr>
            <w:tcW w:w="1738" w:type="dxa"/>
            <w:tcBorders>
              <w:top w:val="single" w:sz="12" w:space="0" w:color="auto"/>
              <w:bottom w:val="single" w:sz="2" w:space="0" w:color="auto"/>
            </w:tcBorders>
            <w:vAlign w:val="center"/>
          </w:tcPr>
          <w:p w:rsidR="00183C31" w:rsidRPr="007E3506" w:rsidRDefault="00183C31" w:rsidP="00BE0BA5">
            <w:pPr>
              <w:jc w:val="center"/>
            </w:pPr>
            <w:r w:rsidRPr="007E3506">
              <w:t>IX. – VI.</w:t>
            </w:r>
          </w:p>
        </w:tc>
        <w:tc>
          <w:tcPr>
            <w:tcW w:w="1380" w:type="dxa"/>
            <w:tcBorders>
              <w:top w:val="single" w:sz="12" w:space="0" w:color="auto"/>
              <w:bottom w:val="single" w:sz="2" w:space="0" w:color="auto"/>
              <w:right w:val="single" w:sz="12" w:space="0" w:color="auto"/>
            </w:tcBorders>
          </w:tcPr>
          <w:p w:rsidR="00183C31" w:rsidRPr="007E3506" w:rsidRDefault="00183C31" w:rsidP="00BE0BA5">
            <w:pPr>
              <w:jc w:val="center"/>
            </w:pPr>
            <w:r w:rsidRPr="007E3506">
              <w:t>16</w:t>
            </w:r>
          </w:p>
        </w:tc>
      </w:tr>
      <w:tr w:rsidR="00183C31" w:rsidRPr="007E3506">
        <w:trPr>
          <w:cantSplit/>
          <w:trHeight w:hRule="exact" w:val="284"/>
          <w:jc w:val="center"/>
        </w:trPr>
        <w:tc>
          <w:tcPr>
            <w:tcW w:w="6731" w:type="dxa"/>
            <w:tcBorders>
              <w:top w:val="single" w:sz="2" w:space="0" w:color="auto"/>
              <w:left w:val="single" w:sz="12" w:space="0" w:color="auto"/>
              <w:bottom w:val="single" w:sz="12" w:space="0" w:color="000000"/>
            </w:tcBorders>
          </w:tcPr>
          <w:p w:rsidR="00183C31" w:rsidRPr="007E3506" w:rsidRDefault="00183C31" w:rsidP="00BE0BA5">
            <w:pPr>
              <w:numPr>
                <w:ilvl w:val="1"/>
                <w:numId w:val="22"/>
              </w:numPr>
              <w:spacing w:after="0" w:line="240" w:lineRule="auto"/>
            </w:pPr>
            <w:r w:rsidRPr="007E3506">
              <w:t>Ostali nepredvidivi poslovi</w:t>
            </w:r>
          </w:p>
        </w:tc>
        <w:tc>
          <w:tcPr>
            <w:tcW w:w="1738" w:type="dxa"/>
            <w:tcBorders>
              <w:top w:val="single" w:sz="2" w:space="0" w:color="auto"/>
              <w:bottom w:val="single" w:sz="12" w:space="0" w:color="000000"/>
            </w:tcBorders>
            <w:vAlign w:val="center"/>
          </w:tcPr>
          <w:p w:rsidR="00183C31" w:rsidRPr="007E3506" w:rsidRDefault="00183C31" w:rsidP="00BE0BA5">
            <w:pPr>
              <w:jc w:val="center"/>
            </w:pPr>
            <w:r w:rsidRPr="007E3506">
              <w:t>IX. – VI.</w:t>
            </w:r>
          </w:p>
        </w:tc>
        <w:tc>
          <w:tcPr>
            <w:tcW w:w="1380" w:type="dxa"/>
            <w:tcBorders>
              <w:top w:val="single" w:sz="2" w:space="0" w:color="auto"/>
              <w:bottom w:val="single" w:sz="12" w:space="0" w:color="000000"/>
              <w:right w:val="single" w:sz="12" w:space="0" w:color="auto"/>
            </w:tcBorders>
          </w:tcPr>
          <w:p w:rsidR="00183C31" w:rsidRPr="007E3506" w:rsidRDefault="00183C31" w:rsidP="00BE0BA5">
            <w:pPr>
              <w:jc w:val="center"/>
            </w:pPr>
            <w:r w:rsidRPr="007E3506">
              <w:t>16</w:t>
            </w:r>
          </w:p>
        </w:tc>
      </w:tr>
    </w:tbl>
    <w:p w:rsidR="00183C31" w:rsidRPr="002710DA" w:rsidRDefault="00183C31" w:rsidP="00CB5EFD">
      <w:pPr>
        <w:pStyle w:val="Popis3"/>
        <w:ind w:left="0" w:firstLine="0"/>
        <w:rPr>
          <w:rFonts w:ascii="Cambria" w:hAnsi="Cambria" w:cs="Times New Roman"/>
          <w:b/>
          <w:bCs/>
          <w:sz w:val="24"/>
          <w:szCs w:val="24"/>
          <w:lang w:val="hr-HR"/>
        </w:rPr>
      </w:pPr>
    </w:p>
    <w:p w:rsidR="00183C31" w:rsidRPr="002710DA" w:rsidRDefault="00183C31" w:rsidP="00CB5EFD">
      <w:pPr>
        <w:pStyle w:val="Popis3"/>
        <w:ind w:left="0" w:firstLine="0"/>
        <w:rPr>
          <w:rFonts w:ascii="Cambria" w:hAnsi="Cambria" w:cs="Times New Roman"/>
          <w:bCs/>
          <w:sz w:val="24"/>
          <w:szCs w:val="24"/>
          <w:lang w:val="hr-HR"/>
        </w:rPr>
      </w:pPr>
    </w:p>
    <w:p w:rsidR="00183C31" w:rsidRPr="002710DA" w:rsidRDefault="00183C31" w:rsidP="00CB5EFD">
      <w:pPr>
        <w:pStyle w:val="Popis3"/>
        <w:ind w:left="0" w:firstLine="0"/>
        <w:jc w:val="center"/>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pPr>
    </w:p>
    <w:p w:rsidR="00183C31" w:rsidRPr="002710DA" w:rsidRDefault="00183C31" w:rsidP="00CB5EFD">
      <w:pPr>
        <w:pStyle w:val="Popis3"/>
        <w:rPr>
          <w:rFonts w:ascii="Cambria" w:hAnsi="Cambria" w:cs="Times New Roman"/>
          <w:sz w:val="24"/>
          <w:szCs w:val="24"/>
          <w:lang w:val="hr-HR"/>
        </w:rPr>
        <w:sectPr w:rsidR="00183C31" w:rsidRPr="002710DA" w:rsidSect="00140271">
          <w:pgSz w:w="11907" w:h="16840"/>
          <w:pgMar w:top="1134" w:right="1134" w:bottom="1134" w:left="1134" w:header="709" w:footer="709" w:gutter="0"/>
          <w:cols w:space="720"/>
          <w:docGrid w:linePitch="272"/>
        </w:sectPr>
      </w:pPr>
    </w:p>
    <w:p w:rsidR="00183C31" w:rsidRPr="002710DA" w:rsidRDefault="00183C31" w:rsidP="006245DD">
      <w:pPr>
        <w:pStyle w:val="Naslov2"/>
      </w:pPr>
      <w:bookmarkStart w:id="50" w:name="_Toc82696575"/>
      <w:r w:rsidRPr="002710DA">
        <w:lastRenderedPageBreak/>
        <w:t>6.2. Plan rada stručnog suradnika - psihologa</w:t>
      </w:r>
      <w:bookmarkEnd w:id="50"/>
    </w:p>
    <w:p w:rsidR="00183C31" w:rsidRPr="002710DA" w:rsidRDefault="00183C31" w:rsidP="00BB3CCF">
      <w:pPr>
        <w:pStyle w:val="Tijeloteksta"/>
      </w:pPr>
    </w:p>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A0" w:firstRow="1" w:lastRow="0" w:firstColumn="1" w:lastColumn="0" w:noHBand="0" w:noVBand="0"/>
      </w:tblPr>
      <w:tblGrid>
        <w:gridCol w:w="5805"/>
        <w:gridCol w:w="2753"/>
        <w:gridCol w:w="1066"/>
      </w:tblGrid>
      <w:tr w:rsidR="00183C31" w:rsidRPr="007E3506" w:rsidTr="00474AF4">
        <w:tc>
          <w:tcPr>
            <w:tcW w:w="5805" w:type="dxa"/>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Poslovi i zadaci psihologa</w:t>
            </w:r>
          </w:p>
        </w:tc>
        <w:tc>
          <w:tcPr>
            <w:tcW w:w="2753" w:type="dxa"/>
            <w:shd w:val="clear" w:color="auto" w:fill="D9D9D9"/>
          </w:tcPr>
          <w:p w:rsidR="00183C31" w:rsidRPr="002710DA" w:rsidRDefault="00183C31">
            <w:pPr>
              <w:pStyle w:val="TableContents"/>
              <w:rPr>
                <w:rFonts w:ascii="Cambria" w:hAnsi="Cambria" w:cs="Calibri"/>
                <w:b/>
                <w:sz w:val="20"/>
                <w:szCs w:val="20"/>
              </w:rPr>
            </w:pPr>
            <w:r w:rsidRPr="002710DA">
              <w:rPr>
                <w:rFonts w:ascii="Cambria" w:hAnsi="Cambria" w:cs="Calibri"/>
                <w:b/>
                <w:sz w:val="20"/>
                <w:szCs w:val="20"/>
              </w:rPr>
              <w:t>Suradnici</w:t>
            </w:r>
          </w:p>
        </w:tc>
        <w:tc>
          <w:tcPr>
            <w:tcW w:w="1066" w:type="dxa"/>
            <w:shd w:val="clear" w:color="auto" w:fill="D9D9D9"/>
          </w:tcPr>
          <w:p w:rsidR="00183C31" w:rsidRPr="002710DA" w:rsidRDefault="00183C31">
            <w:pPr>
              <w:pStyle w:val="TableContents"/>
              <w:rPr>
                <w:rFonts w:ascii="Cambria" w:hAnsi="Cambria" w:cs="Calibri"/>
                <w:b/>
                <w:sz w:val="20"/>
                <w:szCs w:val="20"/>
              </w:rPr>
            </w:pPr>
            <w:r w:rsidRPr="002710DA">
              <w:rPr>
                <w:rFonts w:ascii="Cambria" w:hAnsi="Cambria" w:cs="Calibri"/>
                <w:b/>
                <w:sz w:val="20"/>
                <w:szCs w:val="20"/>
              </w:rPr>
              <w:t>Vrijeme</w:t>
            </w:r>
          </w:p>
        </w:tc>
      </w:tr>
      <w:tr w:rsidR="00183C31" w:rsidRPr="007E3506" w:rsidTr="00474AF4">
        <w:tc>
          <w:tcPr>
            <w:tcW w:w="5805" w:type="dxa"/>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1. ORGANIZACIJA RADA ŠKOLE</w:t>
            </w:r>
          </w:p>
        </w:tc>
        <w:tc>
          <w:tcPr>
            <w:tcW w:w="2753" w:type="dxa"/>
            <w:shd w:val="clear" w:color="auto" w:fill="D9D9D9"/>
          </w:tcPr>
          <w:p w:rsidR="00183C31" w:rsidRPr="002710DA" w:rsidRDefault="00183C31">
            <w:pPr>
              <w:pStyle w:val="TableContents"/>
              <w:rPr>
                <w:rFonts w:ascii="Cambria" w:hAnsi="Cambria" w:cs="Calibri"/>
                <w:sz w:val="20"/>
                <w:szCs w:val="20"/>
              </w:rPr>
            </w:pPr>
          </w:p>
        </w:tc>
        <w:tc>
          <w:tcPr>
            <w:tcW w:w="1066" w:type="dxa"/>
            <w:shd w:val="clear" w:color="auto" w:fill="D9D9D9"/>
          </w:tcPr>
          <w:p w:rsidR="00183C31" w:rsidRPr="002710DA" w:rsidRDefault="00183C31">
            <w:pPr>
              <w:pStyle w:val="TableContents"/>
              <w:rPr>
                <w:rFonts w:ascii="Cambria" w:hAnsi="Cambria" w:cs="Calibri"/>
                <w:sz w:val="20"/>
                <w:szCs w:val="20"/>
              </w:rPr>
            </w:pPr>
          </w:p>
        </w:tc>
      </w:tr>
      <w:tr w:rsidR="00183C31" w:rsidRPr="007E3506" w:rsidTr="00474AF4">
        <w:tc>
          <w:tcPr>
            <w:tcW w:w="5805" w:type="dxa"/>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-sudjelovanje u izradi i izvještaju Godišnjeg plana i programa rada škole i Školskog kurikuluma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-izrada i izvještaj plana i programa rada stručnog suradnika psihologa </w:t>
            </w:r>
          </w:p>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-izrada i izvještaj školskog preventivnog programa Povjerenstva za provođenje programa zlouporabe sredstava ovisnosti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izrada individualnog plana stručnog usavršavanja stručnog suradnika psihologa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sudjelovanje u planiranju rada za učenike s teškoćama u razvoju, te pripremi dokumentacije za izradu prilagođenih programa </w:t>
            </w:r>
          </w:p>
        </w:tc>
        <w:tc>
          <w:tcPr>
            <w:tcW w:w="2753" w:type="dxa"/>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Ravnatelj, učitelji</w:t>
            </w:r>
            <w:r w:rsidR="00BE30D1">
              <w:rPr>
                <w:rFonts w:ascii="Cambria" w:hAnsi="Cambria" w:cs="Calibri"/>
                <w:sz w:val="20"/>
                <w:szCs w:val="20"/>
              </w:rPr>
              <w:t>, stručna suradnica-knjižničar</w:t>
            </w: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r w:rsidRPr="002710DA">
              <w:rPr>
                <w:rFonts w:ascii="Cambria" w:hAnsi="Cambria" w:cs="Calibri"/>
                <w:sz w:val="20"/>
                <w:szCs w:val="20"/>
              </w:rPr>
              <w:t>Učitelji</w:t>
            </w:r>
          </w:p>
        </w:tc>
        <w:tc>
          <w:tcPr>
            <w:tcW w:w="1066" w:type="dxa"/>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Rujan, lipanj</w:t>
            </w:r>
          </w:p>
        </w:tc>
      </w:tr>
      <w:tr w:rsidR="00183C31" w:rsidRPr="007E3506" w:rsidTr="00474AF4">
        <w:tc>
          <w:tcPr>
            <w:tcW w:w="5805" w:type="dxa"/>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2. UPIS DJECE U PRVI RAZRED</w:t>
            </w:r>
          </w:p>
        </w:tc>
        <w:tc>
          <w:tcPr>
            <w:tcW w:w="2753" w:type="dxa"/>
            <w:shd w:val="clear" w:color="auto" w:fill="D9D9D9"/>
          </w:tcPr>
          <w:p w:rsidR="00183C31" w:rsidRPr="002710DA" w:rsidRDefault="00183C31">
            <w:pPr>
              <w:pStyle w:val="TableContents"/>
              <w:rPr>
                <w:rFonts w:ascii="Cambria" w:hAnsi="Cambria" w:cs="Calibri"/>
                <w:sz w:val="20"/>
                <w:szCs w:val="20"/>
              </w:rPr>
            </w:pPr>
          </w:p>
        </w:tc>
        <w:tc>
          <w:tcPr>
            <w:tcW w:w="1066" w:type="dxa"/>
            <w:shd w:val="clear" w:color="auto" w:fill="D9D9D9"/>
          </w:tcPr>
          <w:p w:rsidR="00183C31" w:rsidRPr="002710DA" w:rsidRDefault="00183C31">
            <w:pPr>
              <w:pStyle w:val="TableContents"/>
              <w:rPr>
                <w:rFonts w:ascii="Cambria" w:hAnsi="Cambria" w:cs="Calibri"/>
                <w:sz w:val="20"/>
                <w:szCs w:val="20"/>
              </w:rPr>
            </w:pPr>
          </w:p>
        </w:tc>
      </w:tr>
      <w:tr w:rsidR="00183C31" w:rsidRPr="007E3506" w:rsidTr="00474AF4">
        <w:tc>
          <w:tcPr>
            <w:tcW w:w="5805" w:type="dxa"/>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sudjelovanje u radu Povjerenstva za upis djece u prvi razred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-ispitivanje intelektualne, socijalne i emocionalne spremnosti djeteta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-identifikacija djece s teškoćama u razvoju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-podjela učenika prvog razreda na osnovi rezultata procjene (formiranje razrednih odjela)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-programiranje odgojnih i obrazovnih postupaka s djecom s teškoćama (u suradnji s </w:t>
            </w:r>
            <w:r>
              <w:rPr>
                <w:rFonts w:ascii="Cambria" w:hAnsi="Cambria" w:cs="Calibri"/>
                <w:sz w:val="20"/>
                <w:szCs w:val="20"/>
              </w:rPr>
              <w:t>liječnikom,  učiteljima i ostali</w:t>
            </w:r>
            <w:r w:rsidRPr="002710DA">
              <w:rPr>
                <w:rFonts w:ascii="Cambria" w:hAnsi="Cambria" w:cs="Calibri"/>
                <w:sz w:val="20"/>
                <w:szCs w:val="20"/>
              </w:rPr>
              <w:t>m članovima Povjerenstva)</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prisustvovanje Sjednici sinteze za upis učenika u prvi razred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opservacija učenika prvog razreda </w:t>
            </w:r>
          </w:p>
        </w:tc>
        <w:tc>
          <w:tcPr>
            <w:tcW w:w="2753" w:type="dxa"/>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Liječnica školske medicine, učitelji-članovi Povjerenstva</w:t>
            </w:r>
          </w:p>
        </w:tc>
        <w:tc>
          <w:tcPr>
            <w:tcW w:w="1066" w:type="dxa"/>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Ožujak, rujan</w:t>
            </w:r>
          </w:p>
        </w:tc>
      </w:tr>
      <w:tr w:rsidR="00183C31" w:rsidRPr="007E3506" w:rsidTr="00474AF4">
        <w:tc>
          <w:tcPr>
            <w:tcW w:w="5805" w:type="dxa"/>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3. UNAPREĐENJE ODGOJNO-OBRAZOVNOG RADA</w:t>
            </w:r>
          </w:p>
        </w:tc>
        <w:tc>
          <w:tcPr>
            <w:tcW w:w="2753" w:type="dxa"/>
            <w:shd w:val="clear" w:color="auto" w:fill="D9D9D9"/>
          </w:tcPr>
          <w:p w:rsidR="00183C31" w:rsidRPr="002710DA" w:rsidRDefault="00183C31">
            <w:pPr>
              <w:pStyle w:val="TableContents"/>
              <w:rPr>
                <w:rFonts w:ascii="Cambria" w:hAnsi="Cambria" w:cs="Calibri"/>
                <w:sz w:val="20"/>
                <w:szCs w:val="20"/>
              </w:rPr>
            </w:pPr>
          </w:p>
        </w:tc>
        <w:tc>
          <w:tcPr>
            <w:tcW w:w="1066" w:type="dxa"/>
            <w:shd w:val="clear" w:color="auto" w:fill="D9D9D9"/>
          </w:tcPr>
          <w:p w:rsidR="00183C31" w:rsidRPr="002710DA" w:rsidRDefault="00183C31">
            <w:pPr>
              <w:pStyle w:val="TableContents"/>
              <w:rPr>
                <w:rFonts w:ascii="Cambria" w:hAnsi="Cambria" w:cs="Calibri"/>
                <w:sz w:val="20"/>
                <w:szCs w:val="20"/>
              </w:rPr>
            </w:pPr>
          </w:p>
        </w:tc>
      </w:tr>
      <w:tr w:rsidR="00183C31" w:rsidRPr="007E3506" w:rsidTr="00474AF4">
        <w:tc>
          <w:tcPr>
            <w:tcW w:w="5805" w:type="dxa"/>
          </w:tcPr>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-1. provedba školskog razvojnog plana: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-pomoć pri planiranju, izradi i provedbi individualiziranih pristupa i prilagođenih programa, kako na razini poučavanja tako i vrednovanja znanja učenika s teškoćama - evaluacija aktivnosti u sklopu Školskog razvojnog plana </w:t>
            </w:r>
          </w:p>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2. sudjelovanje pri donošenju pedagoških mjera i provedba mjere produženog stručnog postupka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-senzibilizacija nastavnika za različite probleme dječje razvojne dobi i poučavanje o njihovom primjerenom tretmanu u odgojno-obrazovnom radu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-upućivanje nastavnika na psihološku literaturu </w:t>
            </w:r>
          </w:p>
        </w:tc>
        <w:tc>
          <w:tcPr>
            <w:tcW w:w="2753" w:type="dxa"/>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Vanjski suradnici, učitelji</w:t>
            </w:r>
          </w:p>
        </w:tc>
        <w:tc>
          <w:tcPr>
            <w:tcW w:w="1066" w:type="dxa"/>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r w:rsidR="00183C31" w:rsidRPr="007E3506" w:rsidTr="00474AF4">
        <w:tc>
          <w:tcPr>
            <w:tcW w:w="5805" w:type="dxa"/>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 xml:space="preserve">4. SUDJELOVANJE U ANALIZI REZULTATA </w:t>
            </w:r>
          </w:p>
          <w:p w:rsidR="00183C31" w:rsidRPr="002710DA" w:rsidRDefault="00183C31" w:rsidP="00136CB2">
            <w:pPr>
              <w:pStyle w:val="TableContents"/>
              <w:jc w:val="both"/>
              <w:rPr>
                <w:rFonts w:ascii="Cambria" w:hAnsi="Cambria" w:cs="Calibri"/>
                <w:sz w:val="20"/>
                <w:szCs w:val="20"/>
              </w:rPr>
            </w:pPr>
            <w:r w:rsidRPr="002710DA">
              <w:rPr>
                <w:rFonts w:ascii="Cambria" w:hAnsi="Cambria" w:cs="Calibri"/>
                <w:b/>
                <w:sz w:val="20"/>
                <w:szCs w:val="20"/>
              </w:rPr>
              <w:t>ODGOJNO - OBRAZOVNOG RADA</w:t>
            </w:r>
          </w:p>
        </w:tc>
        <w:tc>
          <w:tcPr>
            <w:tcW w:w="2753" w:type="dxa"/>
            <w:shd w:val="clear" w:color="auto" w:fill="D9D9D9"/>
          </w:tcPr>
          <w:p w:rsidR="00183C31" w:rsidRPr="002710DA" w:rsidRDefault="00183C31">
            <w:pPr>
              <w:pStyle w:val="TableContents"/>
              <w:rPr>
                <w:rFonts w:ascii="Cambria" w:hAnsi="Cambria" w:cs="Calibri"/>
                <w:sz w:val="20"/>
                <w:szCs w:val="20"/>
              </w:rPr>
            </w:pPr>
          </w:p>
        </w:tc>
        <w:tc>
          <w:tcPr>
            <w:tcW w:w="1066" w:type="dxa"/>
            <w:shd w:val="clear" w:color="auto" w:fill="D9D9D9"/>
          </w:tcPr>
          <w:p w:rsidR="00183C31" w:rsidRPr="002710DA" w:rsidRDefault="00183C31">
            <w:pPr>
              <w:pStyle w:val="TableContents"/>
              <w:rPr>
                <w:rFonts w:ascii="Cambria" w:hAnsi="Cambria" w:cs="Calibri"/>
                <w:sz w:val="20"/>
                <w:szCs w:val="20"/>
              </w:rPr>
            </w:pPr>
          </w:p>
        </w:tc>
      </w:tr>
      <w:tr w:rsidR="00183C31" w:rsidRPr="007E3506" w:rsidTr="00474AF4">
        <w:tc>
          <w:tcPr>
            <w:tcW w:w="5805" w:type="dxa"/>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-prisustvovanju nastavi prema potrebi s ciljem praćenja rada pojedinih učenika i/ili učitelja</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pregled pedagoške dokumentacije prema potrebi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praćenje rezultata produžne nastave i popravnih ispita </w:t>
            </w:r>
          </w:p>
        </w:tc>
        <w:tc>
          <w:tcPr>
            <w:tcW w:w="2753" w:type="dxa"/>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Učitelji</w:t>
            </w:r>
          </w:p>
        </w:tc>
        <w:tc>
          <w:tcPr>
            <w:tcW w:w="1066" w:type="dxa"/>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r w:rsidR="00183C31" w:rsidRPr="007E3506" w:rsidTr="00474AF4">
        <w:tc>
          <w:tcPr>
            <w:tcW w:w="5805" w:type="dxa"/>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5. NEPOSREDNI RAD S UČENICIMA</w:t>
            </w:r>
          </w:p>
        </w:tc>
        <w:tc>
          <w:tcPr>
            <w:tcW w:w="2753" w:type="dxa"/>
            <w:shd w:val="clear" w:color="auto" w:fill="D9D9D9"/>
          </w:tcPr>
          <w:p w:rsidR="00183C31" w:rsidRPr="002710DA" w:rsidRDefault="00183C31">
            <w:pPr>
              <w:pStyle w:val="TableContents"/>
              <w:rPr>
                <w:rFonts w:ascii="Cambria" w:hAnsi="Cambria" w:cs="Calibri"/>
                <w:sz w:val="20"/>
                <w:szCs w:val="20"/>
              </w:rPr>
            </w:pPr>
          </w:p>
        </w:tc>
        <w:tc>
          <w:tcPr>
            <w:tcW w:w="1066" w:type="dxa"/>
            <w:shd w:val="clear" w:color="auto" w:fill="D9D9D9"/>
          </w:tcPr>
          <w:p w:rsidR="00183C31" w:rsidRPr="002710DA" w:rsidRDefault="00183C31">
            <w:pPr>
              <w:pStyle w:val="TableContents"/>
              <w:rPr>
                <w:rFonts w:ascii="Cambria" w:hAnsi="Cambria" w:cs="Calibri"/>
                <w:sz w:val="20"/>
                <w:szCs w:val="20"/>
              </w:rPr>
            </w:pPr>
          </w:p>
        </w:tc>
      </w:tr>
      <w:tr w:rsidR="00183C31" w:rsidRPr="007E3506" w:rsidTr="00474AF4">
        <w:tc>
          <w:tcPr>
            <w:tcW w:w="5805" w:type="dxa"/>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1.psihološka obrada pojedinca (psihološka dijagnostika) 2.savjetodavni rad s učenicima  o individualni i/ili grupni savjetodavni rad u kojemu se učenici upućuju na unapređenje u učenju i postignuću, te primjeni znanja u poboljšanju učenikovog mentalnog zdravlja o primjena i provođenje različitih akademskih i bihevioralnih intervencija usmjerenih na poboljšanje učenja i ponašanja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3.Intervencija u radu s učenicima  o rad s učenicima na promjenama u području prepoznatih teškoća o na razini </w:t>
            </w:r>
            <w:r w:rsidRPr="002710DA">
              <w:rPr>
                <w:rFonts w:ascii="Cambria" w:hAnsi="Cambria" w:cs="Calibri"/>
                <w:sz w:val="20"/>
                <w:szCs w:val="20"/>
              </w:rPr>
              <w:lastRenderedPageBreak/>
              <w:t xml:space="preserve">škole/razreda u svrhu poboljšanja uvjeta učenja i prilagodbe na školsku okolinu o provođenje individualnog i grupnog treninga vještina učenja, socijalnih vještina i komunikacijskih vještina  o primjena intervencijskih mjera u kriznim situacijama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4.Prevencija o rad na programima kojima se gradi pozitivan odnos učenika s vršnjacima i odraslim osobama o otkrivanje potencijalnih akademskih deficita i/ili teškoća u učenju o poticanje kreiranja sigurne i </w:t>
            </w:r>
            <w:proofErr w:type="spellStart"/>
            <w:r w:rsidRPr="002710DA">
              <w:rPr>
                <w:rFonts w:ascii="Cambria" w:hAnsi="Cambria" w:cs="Calibri"/>
                <w:sz w:val="20"/>
                <w:szCs w:val="20"/>
              </w:rPr>
              <w:t>podržavajuće</w:t>
            </w:r>
            <w:proofErr w:type="spellEnd"/>
            <w:r w:rsidRPr="002710DA">
              <w:rPr>
                <w:rFonts w:ascii="Cambria" w:hAnsi="Cambria" w:cs="Calibri"/>
                <w:sz w:val="20"/>
                <w:szCs w:val="20"/>
              </w:rPr>
              <w:t xml:space="preserve"> okoline za učenje o podupiranje uvažavanja različitosti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5.Ispitivanje profesionalnih interesa i usmjeravanje učenika</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6. Vođenje dokumentacije neposrednog rada s djecom (učeničkih dosjea)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7. Istraživanje o navikama učenika osmih razreda po pitanju konzumiranja sredstava ovisnosti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8. Istraživanje o usvojenosti vještine </w:t>
            </w:r>
            <w:r w:rsidRPr="00C24E91">
              <w:rPr>
                <w:rFonts w:ascii="Cambria" w:hAnsi="Cambria" w:cs="Calibri"/>
                <w:i/>
                <w:sz w:val="20"/>
                <w:szCs w:val="20"/>
              </w:rPr>
              <w:t>Učiti kako učiti</w:t>
            </w:r>
          </w:p>
        </w:tc>
        <w:tc>
          <w:tcPr>
            <w:tcW w:w="2753" w:type="dxa"/>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lastRenderedPageBreak/>
              <w:t>Učitelji</w:t>
            </w: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r w:rsidRPr="002710DA">
              <w:rPr>
                <w:rFonts w:ascii="Cambria" w:hAnsi="Cambria" w:cs="Calibri"/>
                <w:sz w:val="20"/>
                <w:szCs w:val="20"/>
              </w:rPr>
              <w:t>Učitelji</w:t>
            </w: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r w:rsidRPr="002710DA">
              <w:rPr>
                <w:rFonts w:ascii="Cambria" w:hAnsi="Cambria" w:cs="Calibri"/>
                <w:sz w:val="20"/>
                <w:szCs w:val="20"/>
              </w:rPr>
              <w:t>Vanjski suradnici</w:t>
            </w: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r w:rsidRPr="002710DA">
              <w:rPr>
                <w:rFonts w:ascii="Cambria" w:hAnsi="Cambria" w:cs="Calibri"/>
                <w:sz w:val="20"/>
                <w:szCs w:val="20"/>
              </w:rPr>
              <w:t>Razrednici 4. i 8. razreda, Institut za društvena istraživanja Ivo Pilar</w:t>
            </w:r>
          </w:p>
        </w:tc>
        <w:tc>
          <w:tcPr>
            <w:tcW w:w="1066" w:type="dxa"/>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lastRenderedPageBreak/>
              <w:t>Tijekom godine</w:t>
            </w: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p>
          <w:p w:rsidR="00183C31" w:rsidRPr="002710DA" w:rsidRDefault="00686990">
            <w:pPr>
              <w:pStyle w:val="TableContents"/>
              <w:rPr>
                <w:rFonts w:ascii="Cambria" w:hAnsi="Cambria" w:cs="Calibri"/>
                <w:sz w:val="20"/>
                <w:szCs w:val="20"/>
              </w:rPr>
            </w:pPr>
            <w:r>
              <w:rPr>
                <w:rFonts w:ascii="Cambria" w:hAnsi="Cambria" w:cs="Calibri"/>
                <w:sz w:val="20"/>
                <w:szCs w:val="20"/>
              </w:rPr>
              <w:t>Siječanj 2019</w:t>
            </w:r>
            <w:r w:rsidR="00183C31" w:rsidRPr="002710DA">
              <w:rPr>
                <w:rFonts w:ascii="Cambria" w:hAnsi="Cambria" w:cs="Calibri"/>
                <w:sz w:val="20"/>
                <w:szCs w:val="20"/>
              </w:rPr>
              <w:t>.</w:t>
            </w:r>
          </w:p>
          <w:p w:rsidR="00183C31" w:rsidRPr="002710DA" w:rsidRDefault="00183C31">
            <w:pPr>
              <w:pStyle w:val="TableContents"/>
              <w:rPr>
                <w:rFonts w:ascii="Cambria" w:hAnsi="Cambria" w:cs="Calibri"/>
                <w:sz w:val="20"/>
                <w:szCs w:val="20"/>
              </w:rPr>
            </w:pPr>
          </w:p>
          <w:p w:rsidR="00183C31" w:rsidRPr="002710DA" w:rsidRDefault="00183C31">
            <w:pPr>
              <w:pStyle w:val="TableContents"/>
              <w:rPr>
                <w:rFonts w:ascii="Cambria" w:hAnsi="Cambria" w:cs="Calibri"/>
                <w:sz w:val="20"/>
                <w:szCs w:val="20"/>
              </w:rPr>
            </w:pPr>
            <w:r w:rsidRPr="002710DA">
              <w:rPr>
                <w:rFonts w:ascii="Cambria" w:hAnsi="Cambria" w:cs="Calibri"/>
                <w:sz w:val="20"/>
                <w:szCs w:val="20"/>
              </w:rPr>
              <w:t>Prvo polugodište</w:t>
            </w:r>
          </w:p>
        </w:tc>
      </w:tr>
      <w:tr w:rsidR="00183C31" w:rsidRPr="007E3506" w:rsidTr="00474AF4">
        <w:tc>
          <w:tcPr>
            <w:tcW w:w="5805" w:type="dxa"/>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lastRenderedPageBreak/>
              <w:t>6. RAD S RODITELJIMA</w:t>
            </w:r>
          </w:p>
        </w:tc>
        <w:tc>
          <w:tcPr>
            <w:tcW w:w="2753" w:type="dxa"/>
            <w:shd w:val="clear" w:color="auto" w:fill="D9D9D9"/>
          </w:tcPr>
          <w:p w:rsidR="00183C31" w:rsidRPr="002710DA" w:rsidRDefault="00183C31">
            <w:pPr>
              <w:pStyle w:val="TableContents"/>
              <w:rPr>
                <w:rFonts w:ascii="Cambria" w:hAnsi="Cambria" w:cs="Calibri"/>
                <w:sz w:val="20"/>
                <w:szCs w:val="20"/>
              </w:rPr>
            </w:pPr>
          </w:p>
        </w:tc>
        <w:tc>
          <w:tcPr>
            <w:tcW w:w="1066" w:type="dxa"/>
            <w:shd w:val="clear" w:color="auto" w:fill="D9D9D9"/>
          </w:tcPr>
          <w:p w:rsidR="00183C31" w:rsidRPr="002710DA" w:rsidRDefault="00183C31">
            <w:pPr>
              <w:pStyle w:val="TableContents"/>
              <w:rPr>
                <w:rFonts w:ascii="Cambria" w:hAnsi="Cambria" w:cs="Calibri"/>
                <w:sz w:val="20"/>
                <w:szCs w:val="20"/>
              </w:rPr>
            </w:pPr>
          </w:p>
        </w:tc>
      </w:tr>
      <w:tr w:rsidR="00183C31" w:rsidRPr="007E3506" w:rsidTr="00474AF4">
        <w:trPr>
          <w:trHeight w:val="1219"/>
        </w:trPr>
        <w:tc>
          <w:tcPr>
            <w:tcW w:w="5805" w:type="dxa"/>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-utvrđivanje stanja učenika provođenjem anamnestičkog intervjua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-individualni i/ili grupni savjetodavni rad sa svrhom pomoći roditelju u razumijevanju razvojnih potreba -</w:t>
            </w:r>
            <w:r>
              <w:rPr>
                <w:rFonts w:ascii="Cambria" w:hAnsi="Cambria" w:cs="Calibri"/>
                <w:sz w:val="20"/>
                <w:szCs w:val="20"/>
              </w:rPr>
              <w:t xml:space="preserve"> </w:t>
            </w:r>
            <w:r w:rsidRPr="002710DA">
              <w:rPr>
                <w:rFonts w:ascii="Cambria" w:hAnsi="Cambria" w:cs="Calibri"/>
                <w:sz w:val="20"/>
                <w:szCs w:val="20"/>
              </w:rPr>
              <w:t xml:space="preserve">intervencija odnosno rad s roditeljima na promjenama u području prepoznatih teškoća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-predavanja za roditelje vezana za odgojno – obrazovnu problematiku </w:t>
            </w:r>
          </w:p>
        </w:tc>
        <w:tc>
          <w:tcPr>
            <w:tcW w:w="2753" w:type="dxa"/>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Vanjski suradnici</w:t>
            </w:r>
          </w:p>
        </w:tc>
        <w:tc>
          <w:tcPr>
            <w:tcW w:w="1066" w:type="dxa"/>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r w:rsidR="00183C31" w:rsidRPr="007E3506" w:rsidTr="00474AF4">
        <w:tc>
          <w:tcPr>
            <w:tcW w:w="5805" w:type="dxa"/>
            <w:shd w:val="clear" w:color="auto" w:fill="D9D9D9"/>
          </w:tcPr>
          <w:p w:rsidR="00183C31" w:rsidRPr="002710DA" w:rsidRDefault="00183C31" w:rsidP="00136CB2">
            <w:pPr>
              <w:pStyle w:val="TableContents"/>
              <w:rPr>
                <w:rFonts w:ascii="Cambria" w:hAnsi="Cambria" w:cs="Calibri"/>
                <w:b/>
                <w:sz w:val="20"/>
                <w:szCs w:val="20"/>
              </w:rPr>
            </w:pPr>
            <w:r w:rsidRPr="002710DA">
              <w:rPr>
                <w:rFonts w:ascii="Cambria" w:hAnsi="Cambria" w:cs="Calibri"/>
                <w:b/>
                <w:sz w:val="20"/>
                <w:szCs w:val="20"/>
              </w:rPr>
              <w:t>7. STRUČNO USAVRŠAVANJE</w:t>
            </w:r>
          </w:p>
        </w:tc>
        <w:tc>
          <w:tcPr>
            <w:tcW w:w="2753" w:type="dxa"/>
            <w:shd w:val="clear" w:color="auto" w:fill="D9D9D9"/>
          </w:tcPr>
          <w:p w:rsidR="00183C31" w:rsidRPr="002710DA" w:rsidRDefault="00183C31">
            <w:pPr>
              <w:pStyle w:val="TableContents"/>
              <w:rPr>
                <w:rFonts w:ascii="Cambria" w:hAnsi="Cambria" w:cs="Calibri"/>
                <w:sz w:val="20"/>
                <w:szCs w:val="20"/>
              </w:rPr>
            </w:pPr>
          </w:p>
        </w:tc>
        <w:tc>
          <w:tcPr>
            <w:tcW w:w="1066" w:type="dxa"/>
            <w:shd w:val="clear" w:color="auto" w:fill="D9D9D9"/>
          </w:tcPr>
          <w:p w:rsidR="00183C31" w:rsidRPr="002710DA" w:rsidRDefault="00183C31">
            <w:pPr>
              <w:pStyle w:val="TableContents"/>
              <w:rPr>
                <w:rFonts w:ascii="Cambria" w:hAnsi="Cambria" w:cs="Calibri"/>
                <w:sz w:val="20"/>
                <w:szCs w:val="20"/>
              </w:rPr>
            </w:pPr>
          </w:p>
        </w:tc>
      </w:tr>
      <w:tr w:rsidR="00183C31" w:rsidRPr="007E3506" w:rsidTr="00474AF4">
        <w:tc>
          <w:tcPr>
            <w:tcW w:w="5805" w:type="dxa"/>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praćenje inovacija putem stručne literature i </w:t>
            </w:r>
            <w:proofErr w:type="spellStart"/>
            <w:r w:rsidRPr="002710DA">
              <w:rPr>
                <w:rFonts w:ascii="Cambria" w:hAnsi="Cambria" w:cs="Calibri"/>
                <w:sz w:val="20"/>
                <w:szCs w:val="20"/>
              </w:rPr>
              <w:t>interneta</w:t>
            </w:r>
            <w:proofErr w:type="spellEnd"/>
            <w:r w:rsidRPr="002710DA">
              <w:rPr>
                <w:rFonts w:ascii="Cambria" w:hAnsi="Cambria" w:cs="Calibri"/>
                <w:sz w:val="20"/>
                <w:szCs w:val="20"/>
              </w:rPr>
              <w:t xml:space="preserve">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sudjelovanje i prisustvovanje predavanjima, seminarima, konferencijama i verificiranim edukacijama psihologa -sudjelovanje u radu Međužupanijskog stručnog vijeća psihologa i stručnih suradnika pedagoga</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izvanškolski stručni rad (predavanja, sudjelovanje u projektima vezanim uz obrazovanje učenika Roma)</w:t>
            </w:r>
          </w:p>
        </w:tc>
        <w:tc>
          <w:tcPr>
            <w:tcW w:w="2753" w:type="dxa"/>
          </w:tcPr>
          <w:p w:rsidR="00183C31" w:rsidRPr="002710DA" w:rsidRDefault="00183C31">
            <w:pPr>
              <w:pStyle w:val="TableContents"/>
              <w:rPr>
                <w:rFonts w:ascii="Cambria" w:hAnsi="Cambria" w:cs="Calibri"/>
                <w:sz w:val="20"/>
                <w:szCs w:val="20"/>
              </w:rPr>
            </w:pPr>
          </w:p>
        </w:tc>
        <w:tc>
          <w:tcPr>
            <w:tcW w:w="1066" w:type="dxa"/>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r w:rsidR="00183C31" w:rsidRPr="007E3506" w:rsidTr="00474AF4">
        <w:tc>
          <w:tcPr>
            <w:tcW w:w="5805" w:type="dxa"/>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8. PRISUSTVOVANJE SJEDNICAMA</w:t>
            </w:r>
          </w:p>
        </w:tc>
        <w:tc>
          <w:tcPr>
            <w:tcW w:w="2753" w:type="dxa"/>
            <w:shd w:val="clear" w:color="auto" w:fill="D9D9D9"/>
          </w:tcPr>
          <w:p w:rsidR="00183C31" w:rsidRPr="002710DA" w:rsidRDefault="00183C31">
            <w:pPr>
              <w:pStyle w:val="TableContents"/>
              <w:rPr>
                <w:rFonts w:ascii="Cambria" w:hAnsi="Cambria" w:cs="Calibri"/>
                <w:sz w:val="20"/>
                <w:szCs w:val="20"/>
              </w:rPr>
            </w:pPr>
          </w:p>
        </w:tc>
        <w:tc>
          <w:tcPr>
            <w:tcW w:w="1066" w:type="dxa"/>
            <w:shd w:val="clear" w:color="auto" w:fill="D9D9D9"/>
          </w:tcPr>
          <w:p w:rsidR="00183C31" w:rsidRPr="002710DA" w:rsidRDefault="00183C31">
            <w:pPr>
              <w:pStyle w:val="TableContents"/>
              <w:rPr>
                <w:rFonts w:ascii="Cambria" w:hAnsi="Cambria" w:cs="Calibri"/>
                <w:sz w:val="20"/>
                <w:szCs w:val="20"/>
              </w:rPr>
            </w:pPr>
          </w:p>
        </w:tc>
      </w:tr>
      <w:tr w:rsidR="00183C31" w:rsidRPr="007E3506" w:rsidTr="00474AF4">
        <w:tc>
          <w:tcPr>
            <w:tcW w:w="5805" w:type="dxa"/>
          </w:tcPr>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-Učiteljskih vijeća </w:t>
            </w:r>
          </w:p>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-Razrednih vijeća </w:t>
            </w:r>
          </w:p>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-Stručnih vijeća u školi </w:t>
            </w:r>
          </w:p>
          <w:p w:rsidR="00183C31" w:rsidRPr="002710DA" w:rsidRDefault="00183C31" w:rsidP="00136CB2">
            <w:pPr>
              <w:pStyle w:val="TableContents"/>
              <w:jc w:val="both"/>
              <w:rPr>
                <w:rFonts w:ascii="Cambria" w:hAnsi="Cambria" w:cs="Calibri"/>
                <w:sz w:val="20"/>
                <w:szCs w:val="20"/>
              </w:rPr>
            </w:pPr>
            <w:r w:rsidRPr="002710DA">
              <w:rPr>
                <w:rFonts w:ascii="Cambria" w:hAnsi="Cambria" w:cs="Calibri"/>
                <w:sz w:val="20"/>
                <w:szCs w:val="20"/>
              </w:rPr>
              <w:t xml:space="preserve">-Vijeća učenika </w:t>
            </w:r>
          </w:p>
        </w:tc>
        <w:tc>
          <w:tcPr>
            <w:tcW w:w="2753" w:type="dxa"/>
          </w:tcPr>
          <w:p w:rsidR="00183C31" w:rsidRPr="002710DA" w:rsidRDefault="00183C31">
            <w:pPr>
              <w:pStyle w:val="TableContents"/>
              <w:rPr>
                <w:rFonts w:ascii="Cambria" w:hAnsi="Cambria" w:cs="Calibri"/>
                <w:sz w:val="20"/>
                <w:szCs w:val="20"/>
              </w:rPr>
            </w:pPr>
          </w:p>
        </w:tc>
        <w:tc>
          <w:tcPr>
            <w:tcW w:w="1066" w:type="dxa"/>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r w:rsidR="00183C31" w:rsidRPr="007E3506" w:rsidTr="00474AF4">
        <w:tc>
          <w:tcPr>
            <w:tcW w:w="5805" w:type="dxa"/>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9. SURADNJA S</w:t>
            </w:r>
          </w:p>
        </w:tc>
        <w:tc>
          <w:tcPr>
            <w:tcW w:w="2753" w:type="dxa"/>
            <w:shd w:val="clear" w:color="auto" w:fill="D9D9D9"/>
          </w:tcPr>
          <w:p w:rsidR="00183C31" w:rsidRPr="002710DA" w:rsidRDefault="00183C31">
            <w:pPr>
              <w:pStyle w:val="TableContents"/>
              <w:rPr>
                <w:rFonts w:ascii="Cambria" w:hAnsi="Cambria" w:cs="Calibri"/>
                <w:sz w:val="20"/>
                <w:szCs w:val="20"/>
              </w:rPr>
            </w:pPr>
          </w:p>
        </w:tc>
        <w:tc>
          <w:tcPr>
            <w:tcW w:w="1066" w:type="dxa"/>
            <w:shd w:val="clear" w:color="auto" w:fill="D9D9D9"/>
          </w:tcPr>
          <w:p w:rsidR="00183C31" w:rsidRPr="002710DA" w:rsidRDefault="00183C31">
            <w:pPr>
              <w:pStyle w:val="TableContents"/>
              <w:rPr>
                <w:rFonts w:ascii="Cambria" w:hAnsi="Cambria" w:cs="Calibri"/>
                <w:sz w:val="20"/>
                <w:szCs w:val="20"/>
              </w:rPr>
            </w:pPr>
          </w:p>
        </w:tc>
      </w:tr>
      <w:tr w:rsidR="00183C31" w:rsidRPr="007E3506" w:rsidTr="00474AF4">
        <w:tc>
          <w:tcPr>
            <w:tcW w:w="5805" w:type="dxa"/>
          </w:tcPr>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ravnateljicom škole</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učiteljima</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školskom liječnicom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uredom državne uprave, Službom za društvene djelatnosti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Agencijom za odgoj i obrazovanje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Centrom za socijalnu skrb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MUP-om, odjelom za maloljetničku delinkvenciju te odjelom za prevenciju i kontakt policajcem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xml:space="preserve">- Zavodom za zapošljavanje  </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Psiholozima iz drugih osnovnih i srednji</w:t>
            </w:r>
            <w:r>
              <w:rPr>
                <w:rFonts w:ascii="Cambria" w:hAnsi="Cambria" w:cs="Calibri"/>
                <w:sz w:val="20"/>
                <w:szCs w:val="20"/>
              </w:rPr>
              <w:t>h</w:t>
            </w:r>
            <w:r w:rsidRPr="002710DA">
              <w:rPr>
                <w:rFonts w:ascii="Cambria" w:hAnsi="Cambria" w:cs="Calibri"/>
                <w:sz w:val="20"/>
                <w:szCs w:val="20"/>
              </w:rPr>
              <w:t xml:space="preserve"> škola</w:t>
            </w:r>
          </w:p>
          <w:p w:rsidR="00183C31" w:rsidRPr="002710DA" w:rsidRDefault="00183C31" w:rsidP="00136CB2">
            <w:pPr>
              <w:pStyle w:val="TableContents"/>
              <w:rPr>
                <w:rFonts w:ascii="Cambria" w:hAnsi="Cambria" w:cs="Calibri"/>
                <w:sz w:val="20"/>
                <w:szCs w:val="20"/>
              </w:rPr>
            </w:pPr>
            <w:r w:rsidRPr="002710DA">
              <w:rPr>
                <w:rFonts w:ascii="Cambria" w:hAnsi="Cambria" w:cs="Calibri"/>
                <w:sz w:val="20"/>
                <w:szCs w:val="20"/>
              </w:rPr>
              <w:t>- Ostalim stručnim djelatnicima prema potrebi odgojno</w:t>
            </w:r>
            <w:r w:rsidR="00755BFB">
              <w:rPr>
                <w:rFonts w:ascii="Cambria" w:hAnsi="Cambria" w:cs="Calibri"/>
                <w:sz w:val="20"/>
                <w:szCs w:val="20"/>
              </w:rPr>
              <w:t>-</w:t>
            </w:r>
            <w:r w:rsidRPr="002710DA">
              <w:rPr>
                <w:rFonts w:ascii="Cambria" w:hAnsi="Cambria" w:cs="Calibri"/>
                <w:sz w:val="20"/>
                <w:szCs w:val="20"/>
              </w:rPr>
              <w:t xml:space="preserve">obrazovnih problema učenika  (Obiteljskim centrom, specijaliziranim ustanovama) </w:t>
            </w:r>
          </w:p>
        </w:tc>
        <w:tc>
          <w:tcPr>
            <w:tcW w:w="2753" w:type="dxa"/>
          </w:tcPr>
          <w:p w:rsidR="00183C31" w:rsidRPr="002710DA" w:rsidRDefault="00183C31">
            <w:pPr>
              <w:pStyle w:val="TableContents"/>
              <w:rPr>
                <w:rFonts w:ascii="Cambria" w:hAnsi="Cambria" w:cs="Calibri"/>
                <w:sz w:val="20"/>
                <w:szCs w:val="20"/>
              </w:rPr>
            </w:pPr>
          </w:p>
        </w:tc>
        <w:tc>
          <w:tcPr>
            <w:tcW w:w="1066" w:type="dxa"/>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r w:rsidR="00183C31" w:rsidRPr="007E3506" w:rsidTr="00474AF4">
        <w:tc>
          <w:tcPr>
            <w:tcW w:w="5805" w:type="dxa"/>
            <w:shd w:val="clear" w:color="auto" w:fill="D9D9D9"/>
          </w:tcPr>
          <w:p w:rsidR="00183C31" w:rsidRPr="002710DA" w:rsidRDefault="00183C31" w:rsidP="00136CB2">
            <w:pPr>
              <w:pStyle w:val="TableContents"/>
              <w:jc w:val="both"/>
              <w:rPr>
                <w:rFonts w:ascii="Cambria" w:hAnsi="Cambria" w:cs="Calibri"/>
                <w:b/>
                <w:sz w:val="20"/>
                <w:szCs w:val="20"/>
              </w:rPr>
            </w:pPr>
            <w:r w:rsidRPr="002710DA">
              <w:rPr>
                <w:rFonts w:ascii="Cambria" w:hAnsi="Cambria" w:cs="Calibri"/>
                <w:b/>
                <w:sz w:val="20"/>
                <w:szCs w:val="20"/>
              </w:rPr>
              <w:t>10. VOĐENJE DOKUMENTACIJE O RADU</w:t>
            </w:r>
          </w:p>
        </w:tc>
        <w:tc>
          <w:tcPr>
            <w:tcW w:w="2753" w:type="dxa"/>
            <w:shd w:val="clear" w:color="auto" w:fill="D9D9D9"/>
          </w:tcPr>
          <w:p w:rsidR="00183C31" w:rsidRPr="002710DA" w:rsidRDefault="00183C31">
            <w:pPr>
              <w:pStyle w:val="TableContents"/>
              <w:rPr>
                <w:rFonts w:ascii="Cambria" w:hAnsi="Cambria" w:cs="Calibri"/>
                <w:sz w:val="20"/>
                <w:szCs w:val="20"/>
              </w:rPr>
            </w:pPr>
          </w:p>
        </w:tc>
        <w:tc>
          <w:tcPr>
            <w:tcW w:w="1066" w:type="dxa"/>
            <w:shd w:val="clear" w:color="auto" w:fill="D9D9D9"/>
          </w:tcPr>
          <w:p w:rsidR="00183C31" w:rsidRPr="002710DA" w:rsidRDefault="00183C31">
            <w:pPr>
              <w:pStyle w:val="TableContents"/>
              <w:rPr>
                <w:rFonts w:ascii="Cambria" w:hAnsi="Cambria" w:cs="Calibri"/>
                <w:sz w:val="20"/>
                <w:szCs w:val="20"/>
              </w:rPr>
            </w:pPr>
            <w:r w:rsidRPr="002710DA">
              <w:rPr>
                <w:rFonts w:ascii="Cambria" w:hAnsi="Cambria" w:cs="Calibri"/>
                <w:sz w:val="20"/>
                <w:szCs w:val="20"/>
              </w:rPr>
              <w:t>Tijekom godine</w:t>
            </w:r>
          </w:p>
        </w:tc>
      </w:tr>
    </w:tbl>
    <w:p w:rsidR="00183C31" w:rsidRPr="002710DA" w:rsidRDefault="00183C31" w:rsidP="00BB3CCF">
      <w:pPr>
        <w:rPr>
          <w:rFonts w:eastAsia="SimSun" w:cs="Mangal"/>
          <w:kern w:val="2"/>
          <w:lang w:eastAsia="hi-IN" w:bidi="hi-IN"/>
        </w:rPr>
      </w:pPr>
    </w:p>
    <w:p w:rsidR="00183C31" w:rsidRPr="002710DA" w:rsidRDefault="00183C31" w:rsidP="00CB5EFD"/>
    <w:p w:rsidR="00183C31" w:rsidRPr="002710DA" w:rsidRDefault="00183C31" w:rsidP="00CB5EFD">
      <w:pPr>
        <w:sectPr w:rsidR="00183C31" w:rsidRPr="002710DA" w:rsidSect="00140271">
          <w:pgSz w:w="11907" w:h="16840"/>
          <w:pgMar w:top="1134" w:right="1134" w:bottom="1134" w:left="1134" w:header="709" w:footer="709" w:gutter="0"/>
          <w:cols w:space="720"/>
          <w:docGrid w:linePitch="272"/>
        </w:sectPr>
      </w:pPr>
    </w:p>
    <w:p w:rsidR="00D97BC0" w:rsidRDefault="00183C31" w:rsidP="00D97BC0">
      <w:pPr>
        <w:pStyle w:val="Naslov2"/>
      </w:pPr>
      <w:bookmarkStart w:id="51" w:name="_Toc82696576"/>
      <w:r w:rsidRPr="002710DA">
        <w:lastRenderedPageBreak/>
        <w:t xml:space="preserve">6.3. Plan rada stručnog suradnika </w:t>
      </w:r>
      <w:r w:rsidR="002E5529">
        <w:t>–</w:t>
      </w:r>
      <w:r w:rsidRPr="002710DA">
        <w:t xml:space="preserve"> knjižničara</w:t>
      </w:r>
      <w:bookmarkEnd w:id="51"/>
    </w:p>
    <w:p w:rsidR="002E5529" w:rsidRPr="002E5529" w:rsidRDefault="002E5529" w:rsidP="002E5529"/>
    <w:tbl>
      <w:tblPr>
        <w:tblW w:w="9781" w:type="dxa"/>
        <w:tblInd w:w="2" w:type="dxa"/>
        <w:tblLook w:val="04A0" w:firstRow="1" w:lastRow="0" w:firstColumn="1" w:lastColumn="0" w:noHBand="0" w:noVBand="1"/>
      </w:tblPr>
      <w:tblGrid>
        <w:gridCol w:w="8505"/>
        <w:gridCol w:w="1276"/>
      </w:tblGrid>
      <w:tr w:rsidR="002E5529" w:rsidTr="002E5529">
        <w:trPr>
          <w:trHeight w:val="510"/>
        </w:trPr>
        <w:tc>
          <w:tcPr>
            <w:tcW w:w="8505" w:type="dxa"/>
            <w:tcBorders>
              <w:top w:val="single" w:sz="8" w:space="0" w:color="000000"/>
              <w:left w:val="single" w:sz="8" w:space="0" w:color="000000"/>
              <w:bottom w:val="single" w:sz="8" w:space="0" w:color="000000"/>
              <w:right w:val="single" w:sz="8" w:space="0" w:color="000000"/>
            </w:tcBorders>
            <w:vAlign w:val="center"/>
            <w:hideMark/>
          </w:tcPr>
          <w:p w:rsidR="002E5529" w:rsidRDefault="002E5529">
            <w:pPr>
              <w:spacing w:after="0"/>
              <w:rPr>
                <w:rFonts w:cs="Calibri"/>
                <w:b/>
              </w:rPr>
            </w:pPr>
            <w:r>
              <w:rPr>
                <w:rFonts w:cs="Calibri"/>
                <w:b/>
              </w:rPr>
              <w:t xml:space="preserve">1.CILJEVI RADA: </w:t>
            </w:r>
          </w:p>
          <w:p w:rsidR="002E5529" w:rsidRDefault="002E5529">
            <w:pPr>
              <w:spacing w:after="0"/>
              <w:rPr>
                <w:rFonts w:cs="Calibri"/>
              </w:rPr>
            </w:pPr>
            <w:r>
              <w:rPr>
                <w:rFonts w:cs="Calibri"/>
              </w:rPr>
              <w:t>- osigurati sustavan način poučavanja učenika, poticati i unaprjeđivati njihov intelektualni, tjelesni, estetski, društveni, moralni i duhovni  razvoj u skladu s njihovim sposobnostima i sklonostima</w:t>
            </w:r>
            <w:r>
              <w:rPr>
                <w:rFonts w:cs="Calibri"/>
              </w:rPr>
              <w:br/>
              <w:t>- razvijati svijest učenika o očuvanju materijalne i duhovne povijesno-kulturne baštine, Republike Hrvatske i nacionalnoga identiteta.</w:t>
            </w:r>
          </w:p>
          <w:p w:rsidR="002E5529" w:rsidRDefault="002E5529">
            <w:pPr>
              <w:spacing w:after="0"/>
              <w:rPr>
                <w:rFonts w:cs="Calibri"/>
              </w:rPr>
            </w:pPr>
            <w:r>
              <w:rPr>
                <w:rFonts w:cs="Calibri"/>
              </w:rPr>
              <w:t xml:space="preserve"> - uputiti na komunikacijske medije i tehnologije koje će pomoći učenicima u njihovom razvoju i omogućiti im da postanu kritički korisnici i vješti stvaratelji novih informacija  </w:t>
            </w:r>
          </w:p>
          <w:p w:rsidR="002E5529" w:rsidRDefault="002E5529">
            <w:pPr>
              <w:spacing w:after="0"/>
              <w:rPr>
                <w:rFonts w:cs="Calibri"/>
              </w:rPr>
            </w:pPr>
            <w:r>
              <w:rPr>
                <w:rFonts w:cs="Calibri"/>
              </w:rPr>
              <w:t xml:space="preserve"> -ponuditi izvore i aktivnosti za učenje koje uključuje različitost iskustava, mišljenje, socijalnih i kulturnih pogleda i podržavati koncepte intelektualnih  sloboda i pristupa informacijama, kao preduvjetima za učinkovito i odgovorno ponašanje u demokraciji</w:t>
            </w:r>
          </w:p>
          <w:p w:rsidR="002E5529" w:rsidRDefault="002E5529">
            <w:pPr>
              <w:spacing w:after="0"/>
              <w:rPr>
                <w:rFonts w:cs="Calibri"/>
              </w:rPr>
            </w:pPr>
            <w:r>
              <w:rPr>
                <w:rFonts w:cs="Calibri"/>
              </w:rPr>
              <w:t>-razvijanje pismenosti</w:t>
            </w:r>
          </w:p>
          <w:p w:rsidR="002E5529" w:rsidRDefault="002E5529">
            <w:pPr>
              <w:spacing w:after="0"/>
              <w:rPr>
                <w:rFonts w:cs="Calibri"/>
              </w:rPr>
            </w:pPr>
            <w:r>
              <w:rPr>
                <w:rFonts w:cs="Calibri"/>
              </w:rPr>
              <w:t>-razvijanje informacijske i informatičke pismenosti</w:t>
            </w:r>
          </w:p>
          <w:p w:rsidR="002E5529" w:rsidRDefault="002E5529">
            <w:pPr>
              <w:spacing w:after="0"/>
              <w:rPr>
                <w:rFonts w:cs="Calibri"/>
              </w:rPr>
            </w:pPr>
            <w:r>
              <w:rPr>
                <w:rFonts w:cs="Calibri"/>
              </w:rPr>
              <w:t>-poučavanje</w:t>
            </w:r>
          </w:p>
          <w:p w:rsidR="002E5529" w:rsidRDefault="002E5529">
            <w:pPr>
              <w:spacing w:after="0"/>
              <w:rPr>
                <w:rFonts w:cs="Calibri"/>
              </w:rPr>
            </w:pPr>
            <w:r>
              <w:rPr>
                <w:rFonts w:cs="Calibri"/>
              </w:rPr>
              <w:t>-učenje</w:t>
            </w:r>
          </w:p>
          <w:p w:rsidR="002E5529" w:rsidRDefault="002E5529">
            <w:pPr>
              <w:spacing w:after="0"/>
              <w:rPr>
                <w:rFonts w:cs="Calibri"/>
                <w:b/>
              </w:rPr>
            </w:pPr>
            <w:r>
              <w:rPr>
                <w:rFonts w:cs="Calibri"/>
              </w:rPr>
              <w:t>-kultura</w:t>
            </w:r>
          </w:p>
        </w:tc>
        <w:tc>
          <w:tcPr>
            <w:tcW w:w="1276" w:type="dxa"/>
            <w:tcBorders>
              <w:top w:val="single" w:sz="8" w:space="0" w:color="000000"/>
              <w:left w:val="single" w:sz="8" w:space="0" w:color="000000"/>
              <w:bottom w:val="single" w:sz="8" w:space="0" w:color="000000"/>
              <w:right w:val="single" w:sz="8" w:space="0" w:color="000000"/>
            </w:tcBorders>
          </w:tcPr>
          <w:p w:rsidR="002E5529" w:rsidRDefault="002E5529">
            <w:pPr>
              <w:spacing w:after="0"/>
              <w:jc w:val="center"/>
              <w:rPr>
                <w:rFonts w:cs="Calibri"/>
                <w:b/>
              </w:rPr>
            </w:pPr>
          </w:p>
        </w:tc>
      </w:tr>
      <w:tr w:rsidR="002E5529" w:rsidTr="002E5529">
        <w:trPr>
          <w:trHeight w:val="510"/>
        </w:trPr>
        <w:tc>
          <w:tcPr>
            <w:tcW w:w="8505" w:type="dxa"/>
            <w:tcBorders>
              <w:top w:val="single" w:sz="8" w:space="0" w:color="000000"/>
              <w:left w:val="single" w:sz="8" w:space="0" w:color="000000"/>
              <w:bottom w:val="single" w:sz="8" w:space="0" w:color="000000"/>
              <w:right w:val="single" w:sz="8" w:space="0" w:color="000000"/>
            </w:tcBorders>
            <w:vAlign w:val="center"/>
            <w:hideMark/>
          </w:tcPr>
          <w:p w:rsidR="002E5529" w:rsidRDefault="002E5529">
            <w:pPr>
              <w:spacing w:after="0"/>
              <w:jc w:val="both"/>
              <w:rPr>
                <w:rFonts w:cs="Calibri"/>
                <w:b/>
              </w:rPr>
            </w:pPr>
            <w:r>
              <w:rPr>
                <w:rFonts w:cs="Calibri"/>
                <w:b/>
              </w:rPr>
              <w:t>2.ZADACI RADA:</w:t>
            </w:r>
          </w:p>
          <w:p w:rsidR="002E5529" w:rsidRDefault="002E5529">
            <w:pPr>
              <w:spacing w:after="0"/>
              <w:rPr>
                <w:rFonts w:cs="Calibri"/>
              </w:rPr>
            </w:pPr>
            <w:r>
              <w:rPr>
                <w:rFonts w:cs="Calibri"/>
              </w:rPr>
              <w:t>-potpora obrazovnim ciljevima i zadacima zacrtanima nastavnim planom i programom škole</w:t>
            </w:r>
          </w:p>
          <w:p w:rsidR="002E5529" w:rsidRDefault="002E5529">
            <w:pPr>
              <w:spacing w:after="0"/>
              <w:rPr>
                <w:rFonts w:cs="Calibri"/>
              </w:rPr>
            </w:pPr>
            <w:r>
              <w:rPr>
                <w:rFonts w:cs="Calibri"/>
              </w:rPr>
              <w:t>-promicanje trajnih čitateljskih navika i uživanja u čitanju i učenju</w:t>
            </w:r>
          </w:p>
          <w:p w:rsidR="002E5529" w:rsidRDefault="002E5529">
            <w:pPr>
              <w:spacing w:after="0"/>
              <w:rPr>
                <w:rFonts w:cs="Calibri"/>
              </w:rPr>
            </w:pPr>
            <w:r>
              <w:rPr>
                <w:rFonts w:cs="Calibri"/>
              </w:rPr>
              <w:t>-omogućavanje stjecanja stvaralačkog iskustva pri korištenju i kreiranju informacija</w:t>
            </w:r>
          </w:p>
          <w:p w:rsidR="002E5529" w:rsidRDefault="002E5529">
            <w:pPr>
              <w:spacing w:after="0"/>
              <w:rPr>
                <w:rFonts w:cs="Calibri"/>
              </w:rPr>
            </w:pPr>
            <w:r>
              <w:rPr>
                <w:rFonts w:cs="Calibri"/>
              </w:rPr>
              <w:t>-poticanje učenika da nauče i koriste vještine kojima će vrednovati i koristiti informacije</w:t>
            </w:r>
          </w:p>
          <w:p w:rsidR="002E5529" w:rsidRDefault="002E5529">
            <w:pPr>
              <w:spacing w:after="0"/>
              <w:rPr>
                <w:rFonts w:cs="Calibri"/>
              </w:rPr>
            </w:pPr>
            <w:r>
              <w:rPr>
                <w:rFonts w:cs="Calibri"/>
              </w:rPr>
              <w:t xml:space="preserve">-osiguravanje pristupa raznim izvorima znanja i poticanje na njihovo korištenje za </w:t>
            </w:r>
            <w:proofErr w:type="spellStart"/>
            <w:r>
              <w:rPr>
                <w:rFonts w:cs="Calibri"/>
              </w:rPr>
              <w:t>cjeloživotno</w:t>
            </w:r>
            <w:proofErr w:type="spellEnd"/>
            <w:r>
              <w:rPr>
                <w:rFonts w:cs="Calibri"/>
              </w:rPr>
              <w:t xml:space="preserve"> učenje</w:t>
            </w:r>
          </w:p>
          <w:p w:rsidR="002E5529" w:rsidRDefault="002E5529">
            <w:pPr>
              <w:spacing w:after="0"/>
              <w:rPr>
                <w:rFonts w:cs="Calibri"/>
              </w:rPr>
            </w:pPr>
            <w:r>
              <w:rPr>
                <w:rFonts w:cs="Calibri"/>
              </w:rPr>
              <w:t>organizacija aktivnosti koje potiču kulturnu i društvenu svijest</w:t>
            </w:r>
          </w:p>
          <w:p w:rsidR="002E5529" w:rsidRDefault="002E5529">
            <w:pPr>
              <w:spacing w:after="0"/>
              <w:rPr>
                <w:rFonts w:cs="Calibri"/>
              </w:rPr>
            </w:pPr>
            <w:r>
              <w:rPr>
                <w:rFonts w:cs="Calibri"/>
              </w:rPr>
              <w:t>-suradnja s učenicima, nastavnicima, administrativnim osobljem i roditeljima radi postizanja ciljeva škole</w:t>
            </w:r>
          </w:p>
          <w:p w:rsidR="002E5529" w:rsidRDefault="002E5529">
            <w:pPr>
              <w:spacing w:after="0"/>
              <w:rPr>
                <w:rFonts w:cs="Calibri"/>
              </w:rPr>
            </w:pPr>
            <w:r>
              <w:rPr>
                <w:rFonts w:cs="Calibri"/>
              </w:rPr>
              <w:t>-promicanje načela o slobodi mišljenja i slobodnom pristupa informacijama kao preduvjetu za uspješno i odgovorno sudjelovanje u građanskom demokratskom društvu</w:t>
            </w:r>
          </w:p>
          <w:p w:rsidR="002E5529" w:rsidRDefault="002E5529">
            <w:pPr>
              <w:spacing w:after="0"/>
              <w:rPr>
                <w:rFonts w:cs="Calibri"/>
              </w:rPr>
            </w:pPr>
            <w:r>
              <w:rPr>
                <w:rFonts w:cs="Calibri"/>
              </w:rPr>
              <w:t>-promicanje čitanja i korištenja knjižnice u školskoj i široj društvenoj zajednici</w:t>
            </w:r>
          </w:p>
          <w:p w:rsidR="002E5529" w:rsidRDefault="002E5529">
            <w:pPr>
              <w:spacing w:after="0"/>
              <w:rPr>
                <w:rFonts w:cs="Calibri"/>
              </w:rPr>
            </w:pPr>
            <w:r>
              <w:rPr>
                <w:rFonts w:cs="Calibri"/>
              </w:rPr>
              <w:t>Školski knjižničar, svojim planom i programom rada te postavljenim zadaćama i ciljevima rada školske knjižnice, pridonosi zadaćama i ciljevima rada škole.</w:t>
            </w:r>
          </w:p>
        </w:tc>
        <w:tc>
          <w:tcPr>
            <w:tcW w:w="1276" w:type="dxa"/>
            <w:tcBorders>
              <w:top w:val="single" w:sz="8" w:space="0" w:color="000000"/>
              <w:left w:val="single" w:sz="8" w:space="0" w:color="000000"/>
              <w:bottom w:val="single" w:sz="8" w:space="0" w:color="000000"/>
              <w:right w:val="single" w:sz="8" w:space="0" w:color="000000"/>
            </w:tcBorders>
          </w:tcPr>
          <w:p w:rsidR="002E5529" w:rsidRDefault="002E5529">
            <w:pPr>
              <w:spacing w:after="0"/>
              <w:jc w:val="center"/>
              <w:rPr>
                <w:rFonts w:cs="Calibri"/>
                <w:b/>
              </w:rPr>
            </w:pPr>
          </w:p>
        </w:tc>
      </w:tr>
      <w:tr w:rsidR="002E5529" w:rsidTr="002E5529">
        <w:trPr>
          <w:trHeight w:val="510"/>
        </w:trPr>
        <w:tc>
          <w:tcPr>
            <w:tcW w:w="8505" w:type="dxa"/>
            <w:tcBorders>
              <w:top w:val="single" w:sz="8" w:space="0" w:color="000000"/>
              <w:left w:val="single" w:sz="8" w:space="0" w:color="000000"/>
              <w:bottom w:val="single" w:sz="8" w:space="0" w:color="000000"/>
              <w:right w:val="single" w:sz="8" w:space="0" w:color="000000"/>
            </w:tcBorders>
            <w:vAlign w:val="center"/>
            <w:hideMark/>
          </w:tcPr>
          <w:p w:rsidR="002E5529" w:rsidRDefault="002E5529">
            <w:pPr>
              <w:spacing w:after="0"/>
              <w:jc w:val="both"/>
              <w:rPr>
                <w:rFonts w:cs="Calibri"/>
                <w:b/>
              </w:rPr>
            </w:pPr>
            <w:r>
              <w:rPr>
                <w:rFonts w:cs="Calibri"/>
                <w:b/>
              </w:rPr>
              <w:t>3.UVJETI RADA :</w:t>
            </w:r>
          </w:p>
          <w:p w:rsidR="002E5529" w:rsidRDefault="002E5529">
            <w:pPr>
              <w:spacing w:after="0"/>
              <w:jc w:val="both"/>
              <w:rPr>
                <w:rFonts w:cs="Calibri"/>
              </w:rPr>
            </w:pPr>
            <w:r>
              <w:rPr>
                <w:rFonts w:cs="Calibri"/>
              </w:rPr>
              <w:t>- postizanje standarda u funkcionalnosti knjižnice:</w:t>
            </w:r>
          </w:p>
          <w:p w:rsidR="002E5529" w:rsidRDefault="002E5529">
            <w:pPr>
              <w:spacing w:after="0"/>
              <w:jc w:val="both"/>
              <w:rPr>
                <w:rFonts w:cs="Calibri"/>
              </w:rPr>
            </w:pPr>
            <w:r>
              <w:rPr>
                <w:rFonts w:cs="Calibri"/>
              </w:rPr>
              <w:t>- veličina i organizacija prostora: povezanost, protočnost ugoda</w:t>
            </w:r>
          </w:p>
          <w:p w:rsidR="002E5529" w:rsidRDefault="002E5529">
            <w:pPr>
              <w:spacing w:after="0"/>
              <w:jc w:val="both"/>
              <w:rPr>
                <w:rFonts w:cs="Calibri"/>
              </w:rPr>
            </w:pPr>
            <w:r>
              <w:rPr>
                <w:rFonts w:cs="Calibri"/>
              </w:rPr>
              <w:t>- knjižnica, čitaonica</w:t>
            </w:r>
          </w:p>
          <w:p w:rsidR="002E5529" w:rsidRDefault="002E5529">
            <w:pPr>
              <w:spacing w:after="0"/>
              <w:jc w:val="both"/>
              <w:rPr>
                <w:rFonts w:cs="Calibri"/>
              </w:rPr>
            </w:pPr>
            <w:r>
              <w:rPr>
                <w:rFonts w:cs="Calibri"/>
              </w:rPr>
              <w:t xml:space="preserve">- prikladan namještaj </w:t>
            </w:r>
          </w:p>
        </w:tc>
        <w:tc>
          <w:tcPr>
            <w:tcW w:w="1276" w:type="dxa"/>
            <w:tcBorders>
              <w:top w:val="single" w:sz="8" w:space="0" w:color="000000"/>
              <w:left w:val="single" w:sz="8" w:space="0" w:color="000000"/>
              <w:bottom w:val="single" w:sz="8" w:space="0" w:color="000000"/>
              <w:right w:val="single" w:sz="8" w:space="0" w:color="000000"/>
            </w:tcBorders>
          </w:tcPr>
          <w:p w:rsidR="002E5529" w:rsidRDefault="002E5529">
            <w:pPr>
              <w:spacing w:after="0"/>
              <w:jc w:val="center"/>
              <w:rPr>
                <w:rFonts w:cs="Calibri"/>
                <w:b/>
              </w:rPr>
            </w:pPr>
          </w:p>
        </w:tc>
      </w:tr>
      <w:tr w:rsidR="002E5529" w:rsidTr="002E5529">
        <w:trPr>
          <w:trHeight w:val="510"/>
        </w:trPr>
        <w:tc>
          <w:tcPr>
            <w:tcW w:w="8505" w:type="dxa"/>
            <w:tcBorders>
              <w:top w:val="single" w:sz="8" w:space="0" w:color="000000"/>
              <w:left w:val="single" w:sz="8" w:space="0" w:color="000000"/>
              <w:bottom w:val="single" w:sz="8" w:space="0" w:color="000000"/>
              <w:right w:val="single" w:sz="8" w:space="0" w:color="000000"/>
            </w:tcBorders>
            <w:vAlign w:val="center"/>
            <w:hideMark/>
          </w:tcPr>
          <w:p w:rsidR="002E5529" w:rsidRDefault="002E5529">
            <w:pPr>
              <w:spacing w:after="0"/>
              <w:jc w:val="both"/>
              <w:rPr>
                <w:rFonts w:cs="Calibri"/>
                <w:b/>
              </w:rPr>
            </w:pPr>
            <w:r>
              <w:rPr>
                <w:rFonts w:cs="Calibri"/>
                <w:b/>
              </w:rPr>
              <w:t>3.PLAN NABAVE:</w:t>
            </w:r>
          </w:p>
          <w:p w:rsidR="002E5529" w:rsidRDefault="002E5529">
            <w:pPr>
              <w:spacing w:after="0"/>
              <w:jc w:val="both"/>
              <w:rPr>
                <w:rFonts w:cs="Calibri"/>
              </w:rPr>
            </w:pPr>
            <w:r>
              <w:rPr>
                <w:rFonts w:cs="Calibri"/>
              </w:rPr>
              <w:t>- izdavački program, zaštitne folije i alati za lijepljenje knjiga</w:t>
            </w:r>
          </w:p>
          <w:p w:rsidR="002E5529" w:rsidRDefault="002E5529">
            <w:pPr>
              <w:spacing w:after="0"/>
              <w:jc w:val="both"/>
              <w:rPr>
                <w:rFonts w:cs="Calibri"/>
              </w:rPr>
            </w:pPr>
            <w:r>
              <w:rPr>
                <w:rFonts w:cs="Calibri"/>
              </w:rPr>
              <w:t>- zadovoljavanje standarda u broju građe:</w:t>
            </w:r>
          </w:p>
          <w:p w:rsidR="002E5529" w:rsidRDefault="002E5529">
            <w:pPr>
              <w:spacing w:after="0"/>
              <w:jc w:val="both"/>
              <w:rPr>
                <w:rFonts w:cs="Calibri"/>
              </w:rPr>
            </w:pPr>
            <w:r>
              <w:rPr>
                <w:rFonts w:cs="Calibri"/>
              </w:rPr>
              <w:t>- tiskana građa (obvezna i slobodna lektira, popularno znanstvena literatura, stručna literatura, referentna zbirka, zavičajna zbirka, dječji i stručni časopisi)</w:t>
            </w:r>
          </w:p>
        </w:tc>
        <w:tc>
          <w:tcPr>
            <w:tcW w:w="1276" w:type="dxa"/>
            <w:tcBorders>
              <w:top w:val="single" w:sz="8" w:space="0" w:color="000000"/>
              <w:left w:val="single" w:sz="8" w:space="0" w:color="000000"/>
              <w:bottom w:val="single" w:sz="8" w:space="0" w:color="000000"/>
              <w:right w:val="single" w:sz="8" w:space="0" w:color="000000"/>
            </w:tcBorders>
          </w:tcPr>
          <w:p w:rsidR="002E5529" w:rsidRDefault="002E5529">
            <w:pPr>
              <w:spacing w:after="0"/>
              <w:jc w:val="center"/>
              <w:rPr>
                <w:rFonts w:cs="Calibri"/>
                <w:b/>
              </w:rPr>
            </w:pPr>
          </w:p>
        </w:tc>
      </w:tr>
      <w:tr w:rsidR="002E5529" w:rsidTr="002E5529">
        <w:trPr>
          <w:trHeight w:val="510"/>
        </w:trPr>
        <w:tc>
          <w:tcPr>
            <w:tcW w:w="8505" w:type="dxa"/>
            <w:tcBorders>
              <w:top w:val="single" w:sz="8" w:space="0" w:color="000000"/>
              <w:left w:val="single" w:sz="8" w:space="0" w:color="000000"/>
              <w:bottom w:val="single" w:sz="8" w:space="0" w:color="000000"/>
              <w:right w:val="single" w:sz="8" w:space="0" w:color="000000"/>
            </w:tcBorders>
            <w:vAlign w:val="center"/>
            <w:hideMark/>
          </w:tcPr>
          <w:p w:rsidR="002E5529" w:rsidRDefault="002E5529">
            <w:pPr>
              <w:spacing w:after="0"/>
              <w:jc w:val="center"/>
              <w:rPr>
                <w:rFonts w:cs="Calibri"/>
                <w:b/>
              </w:rPr>
            </w:pPr>
            <w:r>
              <w:rPr>
                <w:rFonts w:cs="Calibri"/>
                <w:b/>
              </w:rPr>
              <w:t>I. ODGOJNO-OBRAZOVNA DJELATNOST</w:t>
            </w:r>
          </w:p>
          <w:p w:rsidR="002E5529" w:rsidRDefault="002E5529">
            <w:pPr>
              <w:spacing w:after="0"/>
              <w:rPr>
                <w:rFonts w:cs="Calibri"/>
                <w:b/>
              </w:rPr>
            </w:pPr>
            <w:r>
              <w:rPr>
                <w:rFonts w:cs="Calibri"/>
                <w:b/>
              </w:rPr>
              <w:t>1.1.UČENICI:</w:t>
            </w:r>
          </w:p>
          <w:p w:rsidR="002E5529" w:rsidRDefault="002E5529">
            <w:pPr>
              <w:spacing w:after="0"/>
              <w:rPr>
                <w:rFonts w:cs="Calibri"/>
              </w:rPr>
            </w:pPr>
            <w:r>
              <w:rPr>
                <w:rFonts w:cs="Calibri"/>
              </w:rPr>
              <w:t>-ostvaruje se kroz rad sa cijelim razredom, manjom grupom učenika ili individualni</w:t>
            </w:r>
          </w:p>
          <w:p w:rsidR="002E5529" w:rsidRDefault="002E5529">
            <w:pPr>
              <w:spacing w:after="0"/>
              <w:rPr>
                <w:rFonts w:cs="Calibri"/>
              </w:rPr>
            </w:pPr>
            <w:r>
              <w:rPr>
                <w:rFonts w:cs="Calibri"/>
              </w:rPr>
              <w:t xml:space="preserve">-Knjižnični prostor omogućava  učenicima i učiteljima brži pristup suvremenim izvorima informacija, pristup </w:t>
            </w:r>
            <w:proofErr w:type="spellStart"/>
            <w:r>
              <w:rPr>
                <w:rFonts w:cs="Calibri"/>
              </w:rPr>
              <w:t>internetu</w:t>
            </w:r>
            <w:proofErr w:type="spellEnd"/>
            <w:r>
              <w:rPr>
                <w:rFonts w:cs="Calibri"/>
              </w:rPr>
              <w:t xml:space="preserve"> i bolju komunikaciju u usvajanju suvremenih metoda učenja i istraživanja</w:t>
            </w:r>
          </w:p>
          <w:p w:rsidR="002E5529" w:rsidRDefault="002E5529">
            <w:pPr>
              <w:spacing w:after="0"/>
              <w:rPr>
                <w:rFonts w:cs="Calibri"/>
              </w:rPr>
            </w:pPr>
            <w:r>
              <w:rPr>
                <w:rFonts w:cs="Calibri"/>
              </w:rPr>
              <w:t xml:space="preserve">- U knjižničnom  prostoru škole provodit će se redovite aktivnosti u radu školske knjižnice kao i </w:t>
            </w:r>
            <w:r>
              <w:rPr>
                <w:rFonts w:cs="Calibri"/>
              </w:rPr>
              <w:lastRenderedPageBreak/>
              <w:t>sve druge aktivnosti u radu s učenicima u slobodnim i izbornim grupama</w:t>
            </w:r>
          </w:p>
          <w:p w:rsidR="002E5529" w:rsidRDefault="002E5529">
            <w:pPr>
              <w:spacing w:after="0"/>
            </w:pPr>
            <w:r>
              <w:rPr>
                <w:rFonts w:cs="Calibri"/>
              </w:rPr>
              <w:t xml:space="preserve">- Organizirano i sistematsko UPOZNAVANJE učenika s knjižničnom građom i aktivnostima školske knjižnice </w:t>
            </w:r>
          </w:p>
          <w:p w:rsidR="002E5529" w:rsidRDefault="002E5529">
            <w:pPr>
              <w:spacing w:after="0"/>
              <w:rPr>
                <w:rFonts w:cs="Calibri"/>
              </w:rPr>
            </w:pPr>
            <w:r>
              <w:rPr>
                <w:rFonts w:cs="Calibri"/>
              </w:rPr>
              <w:t xml:space="preserve">- Razvijanje NAVIKE posjećivanja školske knjižnice i organiziranog i sustavnog upućivanja učenika u rad knjižnice </w:t>
            </w:r>
          </w:p>
          <w:p w:rsidR="002E5529" w:rsidRDefault="002E5529">
            <w:pPr>
              <w:spacing w:after="0"/>
              <w:rPr>
                <w:rFonts w:cs="Calibri"/>
              </w:rPr>
            </w:pPr>
            <w:r>
              <w:rPr>
                <w:rFonts w:cs="Calibri"/>
              </w:rPr>
              <w:t>- Upoznavanje knjižnične građe, časopisa i referentne zbirke</w:t>
            </w:r>
          </w:p>
          <w:p w:rsidR="002E5529" w:rsidRDefault="002E5529">
            <w:pPr>
              <w:spacing w:after="0"/>
              <w:rPr>
                <w:rFonts w:cs="Calibri"/>
              </w:rPr>
            </w:pPr>
            <w:r>
              <w:rPr>
                <w:rFonts w:cs="Calibri"/>
              </w:rPr>
              <w:t>- Upoznavanje AV građe u knjižnici, upoznavanje s radom čitaonice  i korištenjem referentne zbirke</w:t>
            </w:r>
          </w:p>
          <w:p w:rsidR="002E5529" w:rsidRDefault="002E5529">
            <w:pPr>
              <w:spacing w:after="0"/>
              <w:rPr>
                <w:rFonts w:cs="Calibri"/>
              </w:rPr>
            </w:pPr>
            <w:r>
              <w:rPr>
                <w:rFonts w:cs="Calibri"/>
              </w:rPr>
              <w:t>- POMOĆ učenicima u korištenju raznih izvora znanja: navikavanje na  čitanje predgovora, pogovora, bibliografija  kazala i sažetaka.</w:t>
            </w:r>
          </w:p>
          <w:p w:rsidR="002E5529" w:rsidRDefault="002E5529">
            <w:pPr>
              <w:spacing w:after="0"/>
              <w:rPr>
                <w:rFonts w:cs="Calibri"/>
              </w:rPr>
            </w:pPr>
            <w:r>
              <w:rPr>
                <w:rFonts w:cs="Calibri"/>
              </w:rPr>
              <w:t xml:space="preserve">- Neposredna pedagoška pomoć učenicima pri izboru građe u knjižnici; pomoć učenicima u obradi zadanih tema ili referata iz pojedinih nastavnih područja, uz stvaranje navike i potrebe NAVOĐENJA BIBLIOGRAFSKIH IZVORA </w:t>
            </w:r>
          </w:p>
          <w:p w:rsidR="002E5529" w:rsidRDefault="002E5529">
            <w:pPr>
              <w:spacing w:after="0"/>
              <w:rPr>
                <w:rFonts w:cs="Calibri"/>
              </w:rPr>
            </w:pPr>
            <w:r>
              <w:rPr>
                <w:rFonts w:cs="Calibri"/>
              </w:rPr>
              <w:t xml:space="preserve">- Pomoć učenicima u izradi plakata i </w:t>
            </w:r>
            <w:proofErr w:type="spellStart"/>
            <w:r>
              <w:rPr>
                <w:rFonts w:cs="Calibri"/>
              </w:rPr>
              <w:t>postera</w:t>
            </w:r>
            <w:proofErr w:type="spellEnd"/>
            <w:r>
              <w:rPr>
                <w:rFonts w:cs="Calibri"/>
              </w:rPr>
              <w:t xml:space="preserve"> za nastavu, te izbor materijala za izradu prezentacija nastavnoga gradiva</w:t>
            </w:r>
          </w:p>
          <w:p w:rsidR="002E5529" w:rsidRDefault="002E5529">
            <w:pPr>
              <w:spacing w:after="0"/>
              <w:rPr>
                <w:rFonts w:cs="Calibri"/>
              </w:rPr>
            </w:pPr>
            <w:r>
              <w:rPr>
                <w:rFonts w:cs="Calibri"/>
              </w:rPr>
              <w:t>- Rad s učenicima u čitaonici i korištenje periodike za samostalno učenje i istraživanje</w:t>
            </w:r>
          </w:p>
          <w:p w:rsidR="002E5529" w:rsidRDefault="002E5529">
            <w:pPr>
              <w:spacing w:after="0"/>
              <w:rPr>
                <w:rFonts w:cs="Calibri"/>
              </w:rPr>
            </w:pPr>
            <w:r>
              <w:rPr>
                <w:rFonts w:cs="Calibri"/>
              </w:rPr>
              <w:t>- Izbor literature učenicima za obradu pojedinih tema uz korištenje  knjižničnih kataloga i tematskih bibliografija</w:t>
            </w:r>
          </w:p>
          <w:p w:rsidR="002E5529" w:rsidRDefault="002E5529">
            <w:pPr>
              <w:spacing w:after="0"/>
              <w:rPr>
                <w:rFonts w:cs="Calibri"/>
              </w:rPr>
            </w:pPr>
            <w:r>
              <w:rPr>
                <w:rFonts w:cs="Calibri"/>
              </w:rPr>
              <w:t>- Rad s učenicima u slobodnim aktivnostima (čitalačka skupina)</w:t>
            </w:r>
          </w:p>
          <w:p w:rsidR="002E5529" w:rsidRDefault="002E5529">
            <w:pPr>
              <w:spacing w:after="0"/>
              <w:rPr>
                <w:rFonts w:cs="Calibri"/>
              </w:rPr>
            </w:pPr>
            <w:r>
              <w:rPr>
                <w:rFonts w:cs="Calibri"/>
              </w:rPr>
              <w:t>- upoznavanje knjige, opreme (hrbat, korice, knjižni blok) i obrade knjige, slikovnice, smještaja i</w:t>
            </w:r>
          </w:p>
          <w:p w:rsidR="002E5529" w:rsidRDefault="002E5529">
            <w:pPr>
              <w:spacing w:after="0"/>
              <w:rPr>
                <w:rFonts w:cs="Calibri"/>
              </w:rPr>
            </w:pPr>
            <w:r>
              <w:rPr>
                <w:rFonts w:cs="Calibri"/>
              </w:rPr>
              <w:t>klasifikacije</w:t>
            </w:r>
          </w:p>
          <w:p w:rsidR="002E5529" w:rsidRDefault="002E5529">
            <w:pPr>
              <w:spacing w:after="0"/>
              <w:rPr>
                <w:rFonts w:cs="Calibri"/>
              </w:rPr>
            </w:pPr>
            <w:r>
              <w:rPr>
                <w:rFonts w:cs="Calibri"/>
              </w:rPr>
              <w:t>- prepoznavanje autorskih udjela u stvaranju knjige (autor, ilustrator, prevoditelj)</w:t>
            </w:r>
          </w:p>
          <w:p w:rsidR="002E5529" w:rsidRDefault="002E5529">
            <w:pPr>
              <w:spacing w:after="0"/>
              <w:rPr>
                <w:rFonts w:cs="Calibri"/>
              </w:rPr>
            </w:pPr>
            <w:r>
              <w:rPr>
                <w:rFonts w:cs="Calibri"/>
              </w:rPr>
              <w:t>- pričanje i prepričavanje bajki i kratkih priča</w:t>
            </w:r>
          </w:p>
          <w:p w:rsidR="002E5529" w:rsidRDefault="002E5529">
            <w:pPr>
              <w:spacing w:after="0"/>
              <w:rPr>
                <w:rFonts w:cs="Calibri"/>
              </w:rPr>
            </w:pPr>
            <w:r>
              <w:rPr>
                <w:rFonts w:cs="Calibri"/>
              </w:rPr>
              <w:t>- Posudba lektire, beletristike, stručnih knjiga  učenicima</w:t>
            </w:r>
          </w:p>
          <w:p w:rsidR="002E5529" w:rsidRDefault="002E5529">
            <w:pPr>
              <w:spacing w:after="0"/>
              <w:rPr>
                <w:rFonts w:cs="Calibri"/>
              </w:rPr>
            </w:pPr>
            <w:r>
              <w:rPr>
                <w:rFonts w:cs="Calibri"/>
              </w:rPr>
              <w:t>- Sustavno POUČAVANJE učenika za samostalno i permanentno   učenje – učenje za cijeli život</w:t>
            </w:r>
          </w:p>
          <w:p w:rsidR="002E5529" w:rsidRDefault="002E5529">
            <w:pPr>
              <w:spacing w:after="0"/>
              <w:rPr>
                <w:rFonts w:cs="Calibri"/>
              </w:rPr>
            </w:pPr>
            <w:r>
              <w:rPr>
                <w:rFonts w:cs="Calibri"/>
              </w:rPr>
              <w:t>- Poticanje obiteljskog čitanja i razvijanje kulture ponašanja s knjigom</w:t>
            </w:r>
          </w:p>
        </w:tc>
        <w:tc>
          <w:tcPr>
            <w:tcW w:w="1276" w:type="dxa"/>
            <w:tcBorders>
              <w:top w:val="single" w:sz="8" w:space="0" w:color="000000"/>
              <w:left w:val="single" w:sz="8" w:space="0" w:color="000000"/>
              <w:bottom w:val="single" w:sz="8" w:space="0" w:color="000000"/>
              <w:right w:val="single" w:sz="8" w:space="0" w:color="000000"/>
            </w:tcBorders>
          </w:tcPr>
          <w:p w:rsidR="002E5529" w:rsidRDefault="002E5529">
            <w:pPr>
              <w:spacing w:after="0"/>
              <w:jc w:val="center"/>
              <w:rPr>
                <w:rFonts w:cs="Calibri"/>
                <w:b/>
              </w:rPr>
            </w:pPr>
          </w:p>
          <w:p w:rsidR="002E5529" w:rsidRDefault="002E5529">
            <w:pPr>
              <w:spacing w:after="0"/>
              <w:jc w:val="center"/>
              <w:rPr>
                <w:rFonts w:cs="Calibri"/>
                <w:b/>
              </w:rPr>
            </w:pPr>
            <w:r>
              <w:rPr>
                <w:rFonts w:cs="Calibri"/>
                <w:b/>
              </w:rPr>
              <w:t>528 godišnje 10 tjedno</w:t>
            </w:r>
          </w:p>
          <w:p w:rsidR="002E5529" w:rsidRDefault="002E5529">
            <w:pPr>
              <w:spacing w:after="0"/>
              <w:jc w:val="center"/>
              <w:rPr>
                <w:rFonts w:cs="Calibri"/>
                <w:b/>
              </w:rPr>
            </w:pPr>
          </w:p>
        </w:tc>
      </w:tr>
      <w:tr w:rsidR="002E5529" w:rsidTr="002E5529">
        <w:trPr>
          <w:trHeight w:val="510"/>
        </w:trPr>
        <w:tc>
          <w:tcPr>
            <w:tcW w:w="8505" w:type="dxa"/>
            <w:tcBorders>
              <w:top w:val="single" w:sz="8" w:space="0" w:color="000000"/>
              <w:left w:val="single" w:sz="8" w:space="0" w:color="000000"/>
              <w:bottom w:val="single" w:sz="8" w:space="0" w:color="000000"/>
              <w:right w:val="single" w:sz="8" w:space="0" w:color="000000"/>
            </w:tcBorders>
            <w:vAlign w:val="center"/>
            <w:hideMark/>
          </w:tcPr>
          <w:p w:rsidR="002E5529" w:rsidRDefault="002E5529">
            <w:pPr>
              <w:spacing w:after="0"/>
              <w:rPr>
                <w:rFonts w:cs="Calibri"/>
                <w:b/>
              </w:rPr>
            </w:pPr>
            <w:r>
              <w:rPr>
                <w:rFonts w:cs="Calibri"/>
                <w:b/>
              </w:rPr>
              <w:lastRenderedPageBreak/>
              <w:t>1.2.NASTAVA I DRUGI OBLICI UČENJA U KNJIŽNICI</w:t>
            </w:r>
          </w:p>
          <w:p w:rsidR="002E5529" w:rsidRDefault="002E5529">
            <w:pPr>
              <w:spacing w:after="0"/>
              <w:rPr>
                <w:rFonts w:cs="Calibri"/>
              </w:rPr>
            </w:pPr>
            <w:r>
              <w:rPr>
                <w:rFonts w:cs="Calibri"/>
              </w:rPr>
              <w:t>- satovi lektire, pričanja i stvaranja priča</w:t>
            </w:r>
          </w:p>
          <w:p w:rsidR="002E5529" w:rsidRDefault="002E5529">
            <w:pPr>
              <w:spacing w:after="0"/>
              <w:rPr>
                <w:rFonts w:cs="Calibri"/>
              </w:rPr>
            </w:pPr>
            <w:r>
              <w:rPr>
                <w:rFonts w:cs="Calibri"/>
              </w:rPr>
              <w:t>- školski projekti, kreativna druženja</w:t>
            </w:r>
          </w:p>
          <w:p w:rsidR="002E5529" w:rsidRDefault="002E5529">
            <w:pPr>
              <w:spacing w:after="0"/>
              <w:rPr>
                <w:rFonts w:cs="Calibri"/>
              </w:rPr>
            </w:pPr>
            <w:r>
              <w:rPr>
                <w:rFonts w:cs="Calibri"/>
              </w:rPr>
              <w:t>- literarne, likovne radionice</w:t>
            </w:r>
          </w:p>
          <w:p w:rsidR="002E5529" w:rsidRDefault="002E5529">
            <w:pPr>
              <w:spacing w:after="0"/>
              <w:rPr>
                <w:rFonts w:cs="Calibri"/>
              </w:rPr>
            </w:pPr>
            <w:r>
              <w:rPr>
                <w:rFonts w:cs="Calibri"/>
              </w:rPr>
              <w:t xml:space="preserve">- grupni rad, pojedinačni rad </w:t>
            </w:r>
          </w:p>
          <w:p w:rsidR="002E5529" w:rsidRDefault="002E5529">
            <w:pPr>
              <w:spacing w:after="0"/>
              <w:rPr>
                <w:rFonts w:cs="Calibri"/>
              </w:rPr>
            </w:pPr>
            <w:r>
              <w:rPr>
                <w:rFonts w:cs="Calibri"/>
              </w:rPr>
              <w:t>- čitanje lektire na zahtjev</w:t>
            </w:r>
          </w:p>
          <w:p w:rsidR="002E5529" w:rsidRDefault="002E5529">
            <w:pPr>
              <w:spacing w:after="0"/>
              <w:rPr>
                <w:rFonts w:cs="Calibri"/>
              </w:rPr>
            </w:pPr>
            <w:r>
              <w:rPr>
                <w:rFonts w:cs="Calibri"/>
              </w:rPr>
              <w:t>- istraživačka nastava, pomaganje učenicima u pripremi i obradi zadane teme ili referata.</w:t>
            </w:r>
          </w:p>
          <w:p w:rsidR="002E5529" w:rsidRDefault="002E5529">
            <w:pPr>
              <w:spacing w:after="0"/>
              <w:rPr>
                <w:rFonts w:cs="Calibri"/>
              </w:rPr>
            </w:pPr>
            <w:r>
              <w:rPr>
                <w:rFonts w:cs="Calibri"/>
              </w:rPr>
              <w:t>-rad s učenicima putnicima, (promicanje odgoja za toleranciju)</w:t>
            </w:r>
          </w:p>
          <w:p w:rsidR="002E5529" w:rsidRDefault="002E5529">
            <w:pPr>
              <w:spacing w:after="0"/>
              <w:rPr>
                <w:rFonts w:cs="Calibri"/>
              </w:rPr>
            </w:pPr>
            <w:r>
              <w:rPr>
                <w:rFonts w:cs="Calibri"/>
              </w:rPr>
              <w:t>-organizacija natjecanja u školi, pomoć pri izboru knjižne građe</w:t>
            </w:r>
          </w:p>
          <w:p w:rsidR="002E5529" w:rsidRDefault="002E5529">
            <w:pPr>
              <w:spacing w:after="0"/>
              <w:rPr>
                <w:rFonts w:cs="Calibri"/>
                <w:b/>
              </w:rPr>
            </w:pPr>
            <w:r>
              <w:rPr>
                <w:rFonts w:cs="Calibri"/>
                <w:b/>
              </w:rPr>
              <w:t>1.3.PROJEKTI</w:t>
            </w:r>
          </w:p>
          <w:p w:rsidR="002E5529" w:rsidRDefault="002E5529">
            <w:pPr>
              <w:spacing w:after="0"/>
            </w:pPr>
            <w:r>
              <w:rPr>
                <w:rFonts w:cs="Calibri"/>
              </w:rPr>
              <w:t xml:space="preserve">Čitanjem do zvijezda, </w:t>
            </w:r>
          </w:p>
          <w:p w:rsidR="002E5529" w:rsidRDefault="002E5529">
            <w:pPr>
              <w:spacing w:after="0"/>
              <w:rPr>
                <w:rFonts w:cs="Calibri"/>
              </w:rPr>
            </w:pPr>
            <w:r>
              <w:rPr>
                <w:rFonts w:cs="Calibri"/>
              </w:rPr>
              <w:t>- priprema učenika za natjecanje Čitanjem do zvijezda,</w:t>
            </w:r>
          </w:p>
          <w:p w:rsidR="002E5529" w:rsidRDefault="002E5529">
            <w:pPr>
              <w:spacing w:after="0"/>
              <w:rPr>
                <w:rFonts w:cs="Calibri"/>
                <w:b/>
              </w:rPr>
            </w:pPr>
            <w:r>
              <w:rPr>
                <w:rFonts w:cs="Calibri"/>
                <w:b/>
              </w:rPr>
              <w:t>1.4.ORGANIZACIJA NASTAVE</w:t>
            </w:r>
          </w:p>
          <w:p w:rsidR="002E5529" w:rsidRDefault="002E5529">
            <w:pPr>
              <w:spacing w:after="0"/>
              <w:rPr>
                <w:rFonts w:cs="Calibri"/>
              </w:rPr>
            </w:pPr>
            <w:r>
              <w:rPr>
                <w:rFonts w:cs="Calibri"/>
              </w:rPr>
              <w:t>- suradnja s učiteljima radi nabave literature iz svih predmeta te pri izvođenju pojedinih nastavnih  sati</w:t>
            </w:r>
          </w:p>
          <w:p w:rsidR="002E5529" w:rsidRDefault="002E5529">
            <w:pPr>
              <w:spacing w:after="0"/>
              <w:rPr>
                <w:rFonts w:cs="Calibri"/>
              </w:rPr>
            </w:pPr>
            <w:r>
              <w:rPr>
                <w:rFonts w:cs="Calibri"/>
              </w:rPr>
              <w:t>- suradnja s učiteljima radi ostvarivanja satova u knjižnici</w:t>
            </w:r>
          </w:p>
          <w:p w:rsidR="002E5529" w:rsidRDefault="002E5529">
            <w:pPr>
              <w:spacing w:after="0"/>
              <w:rPr>
                <w:rFonts w:cs="Calibri"/>
              </w:rPr>
            </w:pPr>
            <w:r>
              <w:rPr>
                <w:rFonts w:cs="Calibri"/>
              </w:rPr>
              <w:t>- suradnja s učiteljima i stručnim suradnicima na programima iz područja odgoja mladeži</w:t>
            </w:r>
          </w:p>
          <w:p w:rsidR="002E5529" w:rsidRDefault="002E5529">
            <w:pPr>
              <w:spacing w:after="0"/>
              <w:rPr>
                <w:rFonts w:cs="Calibri"/>
              </w:rPr>
            </w:pPr>
            <w:r>
              <w:rPr>
                <w:rFonts w:cs="Calibri"/>
              </w:rPr>
              <w:t>- suradnja s ravnateljem zbog nabave stručne metodičko-pedagoške literature</w:t>
            </w:r>
          </w:p>
          <w:p w:rsidR="002E5529" w:rsidRDefault="002E5529">
            <w:pPr>
              <w:spacing w:after="0"/>
              <w:rPr>
                <w:rFonts w:cs="Calibri"/>
              </w:rPr>
            </w:pPr>
            <w:r>
              <w:rPr>
                <w:rFonts w:cs="Calibri"/>
              </w:rPr>
              <w:t>- suradnja s tajništvom i računovodstvom radi nabave knjiga</w:t>
            </w:r>
          </w:p>
          <w:p w:rsidR="002E5529" w:rsidRDefault="002E5529">
            <w:pPr>
              <w:spacing w:after="0"/>
              <w:rPr>
                <w:rFonts w:cs="Calibri"/>
              </w:rPr>
            </w:pPr>
            <w:r>
              <w:rPr>
                <w:rFonts w:cs="Calibri"/>
              </w:rPr>
              <w:t>- suradnja sa stručnim aktivima</w:t>
            </w:r>
          </w:p>
        </w:tc>
        <w:tc>
          <w:tcPr>
            <w:tcW w:w="1276" w:type="dxa"/>
            <w:tcBorders>
              <w:top w:val="single" w:sz="8" w:space="0" w:color="000000"/>
              <w:left w:val="single" w:sz="8" w:space="0" w:color="000000"/>
              <w:bottom w:val="single" w:sz="8" w:space="0" w:color="000000"/>
              <w:right w:val="single" w:sz="8" w:space="0" w:color="000000"/>
            </w:tcBorders>
          </w:tcPr>
          <w:p w:rsidR="002E5529" w:rsidRDefault="002E5529">
            <w:pPr>
              <w:spacing w:after="0"/>
              <w:jc w:val="center"/>
              <w:rPr>
                <w:rFonts w:cs="Calibri"/>
                <w:b/>
              </w:rPr>
            </w:pPr>
          </w:p>
        </w:tc>
      </w:tr>
      <w:tr w:rsidR="002E5529" w:rsidTr="002E5529">
        <w:trPr>
          <w:trHeight w:val="510"/>
        </w:trPr>
        <w:tc>
          <w:tcPr>
            <w:tcW w:w="8505" w:type="dxa"/>
            <w:tcBorders>
              <w:top w:val="single" w:sz="8" w:space="0" w:color="000000"/>
              <w:left w:val="single" w:sz="8" w:space="0" w:color="000000"/>
              <w:bottom w:val="single" w:sz="8" w:space="0" w:color="000000"/>
              <w:right w:val="single" w:sz="8" w:space="0" w:color="000000"/>
            </w:tcBorders>
            <w:vAlign w:val="center"/>
            <w:hideMark/>
          </w:tcPr>
          <w:p w:rsidR="002E5529" w:rsidRDefault="002E5529">
            <w:pPr>
              <w:spacing w:after="0"/>
              <w:rPr>
                <w:rFonts w:cs="Calibri"/>
                <w:b/>
              </w:rPr>
            </w:pPr>
            <w:r>
              <w:rPr>
                <w:rFonts w:cs="Calibri"/>
                <w:b/>
              </w:rPr>
              <w:t>1.5.POSLOVI KOJI PROIZLAZE IZ NEPOSREDNOG ODGOJNO- OBRAZOVNOG RADA</w:t>
            </w:r>
          </w:p>
          <w:p w:rsidR="002E5529" w:rsidRDefault="002E5529">
            <w:pPr>
              <w:spacing w:after="0"/>
              <w:rPr>
                <w:rFonts w:cs="Calibri"/>
              </w:rPr>
            </w:pPr>
            <w:r>
              <w:rPr>
                <w:rFonts w:cs="Calibri"/>
              </w:rPr>
              <w:t>Planiranje i programiranje rada, izrada godišnjeg, mjesečnog i tjednog plana i programa rada; pripremanje za neposredni odgojno - obrazovni rad s učenicima</w:t>
            </w:r>
          </w:p>
        </w:tc>
        <w:tc>
          <w:tcPr>
            <w:tcW w:w="1276" w:type="dxa"/>
            <w:tcBorders>
              <w:top w:val="single" w:sz="8" w:space="0" w:color="000000"/>
              <w:left w:val="single" w:sz="8" w:space="0" w:color="000000"/>
              <w:bottom w:val="single" w:sz="8" w:space="0" w:color="000000"/>
              <w:right w:val="single" w:sz="8" w:space="0" w:color="000000"/>
            </w:tcBorders>
            <w:hideMark/>
          </w:tcPr>
          <w:p w:rsidR="002E5529" w:rsidRDefault="002E5529">
            <w:pPr>
              <w:spacing w:after="0"/>
              <w:jc w:val="center"/>
              <w:rPr>
                <w:rFonts w:cs="Calibri"/>
                <w:b/>
              </w:rPr>
            </w:pPr>
            <w:r>
              <w:rPr>
                <w:rFonts w:cs="Calibri"/>
                <w:b/>
              </w:rPr>
              <w:t>1</w:t>
            </w:r>
            <w:r w:rsidR="00356EEB">
              <w:rPr>
                <w:rFonts w:cs="Calibri"/>
                <w:b/>
              </w:rPr>
              <w:t xml:space="preserve"> </w:t>
            </w:r>
            <w:r>
              <w:rPr>
                <w:rFonts w:cs="Calibri"/>
                <w:b/>
              </w:rPr>
              <w:t>sat tjedno</w:t>
            </w:r>
          </w:p>
        </w:tc>
      </w:tr>
      <w:tr w:rsidR="002E5529" w:rsidTr="002E5529">
        <w:trPr>
          <w:trHeight w:val="5379"/>
        </w:trPr>
        <w:tc>
          <w:tcPr>
            <w:tcW w:w="8505" w:type="dxa"/>
            <w:tcBorders>
              <w:top w:val="single" w:sz="8" w:space="0" w:color="000000"/>
              <w:left w:val="single" w:sz="8" w:space="0" w:color="000000"/>
              <w:bottom w:val="single" w:sz="8" w:space="0" w:color="000000"/>
              <w:right w:val="single" w:sz="8" w:space="0" w:color="000000"/>
            </w:tcBorders>
            <w:vAlign w:val="center"/>
            <w:hideMark/>
          </w:tcPr>
          <w:p w:rsidR="002E5529" w:rsidRDefault="002E5529">
            <w:pPr>
              <w:spacing w:after="0"/>
              <w:jc w:val="center"/>
              <w:rPr>
                <w:rFonts w:cs="Calibri"/>
                <w:b/>
              </w:rPr>
            </w:pPr>
            <w:r>
              <w:rPr>
                <w:rFonts w:cs="Calibri"/>
                <w:b/>
              </w:rPr>
              <w:lastRenderedPageBreak/>
              <w:t>II. STRUČNI KNJIŽNIČARSKI RAD I INFORMACIJSKA</w:t>
            </w:r>
          </w:p>
          <w:p w:rsidR="002E5529" w:rsidRDefault="002E5529">
            <w:pPr>
              <w:spacing w:after="0"/>
              <w:jc w:val="center"/>
              <w:rPr>
                <w:rFonts w:cs="Calibri"/>
                <w:b/>
              </w:rPr>
            </w:pPr>
            <w:r>
              <w:rPr>
                <w:rFonts w:cs="Calibri"/>
                <w:b/>
              </w:rPr>
              <w:t>DJELATNOST KNJIŽNICE</w:t>
            </w:r>
          </w:p>
          <w:p w:rsidR="002E5529" w:rsidRDefault="002E5529">
            <w:pPr>
              <w:spacing w:after="0"/>
              <w:rPr>
                <w:rFonts w:cs="Calibri"/>
              </w:rPr>
            </w:pPr>
            <w:r>
              <w:rPr>
                <w:rFonts w:cs="Calibri"/>
              </w:rPr>
              <w:t>- Organizacija i vođenje rada u knjižnici i čitaonici - PLANIRANJE</w:t>
            </w:r>
          </w:p>
          <w:p w:rsidR="002E5529" w:rsidRDefault="002E5529">
            <w:pPr>
              <w:spacing w:after="0"/>
              <w:rPr>
                <w:rFonts w:cs="Calibri"/>
              </w:rPr>
            </w:pPr>
            <w:r>
              <w:rPr>
                <w:rFonts w:cs="Calibri"/>
              </w:rPr>
              <w:t>- Pripremanje, planiranje  i programiranje odgojno-obrazovnog rada,izrada godišnjeg plana rada knjižnice i plana kulturnih aktivnosti knjižnice kroz godinu, u suradnji s učiteljima hrvatskog jezika i drugima</w:t>
            </w:r>
          </w:p>
          <w:p w:rsidR="002E5529" w:rsidRDefault="002E5529">
            <w:pPr>
              <w:spacing w:after="0"/>
              <w:rPr>
                <w:rFonts w:cs="Calibri"/>
              </w:rPr>
            </w:pPr>
            <w:r>
              <w:rPr>
                <w:rFonts w:cs="Calibri"/>
              </w:rPr>
              <w:t xml:space="preserve">- Vođenje pravilne i sustavne nabavne politike knjižne i </w:t>
            </w:r>
            <w:proofErr w:type="spellStart"/>
            <w:r>
              <w:rPr>
                <w:rFonts w:cs="Calibri"/>
              </w:rPr>
              <w:t>neknjižne</w:t>
            </w:r>
            <w:proofErr w:type="spellEnd"/>
            <w:r>
              <w:rPr>
                <w:rFonts w:cs="Calibri"/>
              </w:rPr>
              <w:t xml:space="preserve"> građe, te periodike u školskoj knjižnici – NABAVA </w:t>
            </w:r>
          </w:p>
          <w:p w:rsidR="002E5529" w:rsidRDefault="002E5529">
            <w:pPr>
              <w:spacing w:after="0"/>
              <w:rPr>
                <w:rFonts w:cs="Calibri"/>
              </w:rPr>
            </w:pPr>
            <w:r>
              <w:rPr>
                <w:rFonts w:cs="Calibri"/>
              </w:rPr>
              <w:t>- Praćenje stručne literature – bibliografija i kataloga izdavačkih kuća</w:t>
            </w:r>
          </w:p>
          <w:p w:rsidR="002E5529" w:rsidRDefault="002E5529">
            <w:pPr>
              <w:spacing w:after="0"/>
              <w:rPr>
                <w:rFonts w:cs="Calibri"/>
              </w:rPr>
            </w:pPr>
            <w:r>
              <w:rPr>
                <w:rFonts w:cs="Calibri"/>
              </w:rPr>
              <w:t xml:space="preserve">- informiranje učenika i učitelja o novitetima knjižne i </w:t>
            </w:r>
            <w:proofErr w:type="spellStart"/>
            <w:r>
              <w:rPr>
                <w:rFonts w:cs="Calibri"/>
              </w:rPr>
              <w:t>neknjižne</w:t>
            </w:r>
            <w:proofErr w:type="spellEnd"/>
            <w:r>
              <w:rPr>
                <w:rFonts w:cs="Calibri"/>
              </w:rPr>
              <w:t xml:space="preserve"> građe u knjižnici, te suradnja s nastavnicima u svezi nabave stručne literature i ostale građe za  nastavu – OBLIKOVANJE ZBIRKE</w:t>
            </w:r>
          </w:p>
          <w:p w:rsidR="002E5529" w:rsidRDefault="002E5529">
            <w:pPr>
              <w:spacing w:after="0"/>
              <w:rPr>
                <w:rFonts w:cs="Calibri"/>
              </w:rPr>
            </w:pPr>
            <w:r>
              <w:rPr>
                <w:rFonts w:cs="Calibri"/>
              </w:rPr>
              <w:t>- Narudžba i obrada knjižnične građe</w:t>
            </w:r>
          </w:p>
          <w:p w:rsidR="002E5529" w:rsidRDefault="002E5529">
            <w:pPr>
              <w:spacing w:after="0"/>
              <w:rPr>
                <w:rFonts w:cs="Calibri"/>
              </w:rPr>
            </w:pPr>
            <w:r>
              <w:rPr>
                <w:rFonts w:cs="Calibri"/>
              </w:rPr>
              <w:t>- Katalogizacija knjižnične građe: izrada stručnog, mjesnog, abecednog i  predmetnog kataloga - POMAGALA</w:t>
            </w:r>
          </w:p>
          <w:p w:rsidR="002E5529" w:rsidRDefault="002E5529">
            <w:pPr>
              <w:spacing w:after="0"/>
              <w:rPr>
                <w:rFonts w:cs="Calibri"/>
              </w:rPr>
            </w:pPr>
            <w:r>
              <w:rPr>
                <w:rFonts w:cs="Calibri"/>
              </w:rPr>
              <w:t xml:space="preserve">- Izrada popisa </w:t>
            </w:r>
            <w:proofErr w:type="spellStart"/>
            <w:r>
              <w:rPr>
                <w:rFonts w:cs="Calibri"/>
              </w:rPr>
              <w:t>prinovljene</w:t>
            </w:r>
            <w:proofErr w:type="spellEnd"/>
            <w:r>
              <w:rPr>
                <w:rFonts w:cs="Calibri"/>
              </w:rPr>
              <w:t xml:space="preserve"> literature za potrebe stručnih vijeća nastavnika i učenika - PRINOVE</w:t>
            </w:r>
          </w:p>
          <w:p w:rsidR="002E5529" w:rsidRDefault="002E5529">
            <w:pPr>
              <w:spacing w:after="0"/>
              <w:rPr>
                <w:rFonts w:cs="Calibri"/>
              </w:rPr>
            </w:pPr>
            <w:r>
              <w:rPr>
                <w:rFonts w:cs="Calibri"/>
              </w:rPr>
              <w:t>- Provedba revizije, otpisa i inventure knjižnične građe - IZVJEŠĆA</w:t>
            </w:r>
          </w:p>
          <w:p w:rsidR="002E5529" w:rsidRDefault="002E5529">
            <w:pPr>
              <w:spacing w:after="0"/>
              <w:rPr>
                <w:rFonts w:cs="Calibri"/>
              </w:rPr>
            </w:pPr>
            <w:r>
              <w:rPr>
                <w:rFonts w:cs="Calibri"/>
              </w:rPr>
              <w:t>- Pravilan smještaj i ZAŠTITA knjižnične građe</w:t>
            </w:r>
          </w:p>
        </w:tc>
        <w:tc>
          <w:tcPr>
            <w:tcW w:w="1276" w:type="dxa"/>
            <w:tcBorders>
              <w:top w:val="single" w:sz="8" w:space="0" w:color="000000"/>
              <w:left w:val="single" w:sz="8" w:space="0" w:color="000000"/>
              <w:bottom w:val="single" w:sz="8" w:space="0" w:color="000000"/>
              <w:right w:val="single" w:sz="8" w:space="0" w:color="000000"/>
            </w:tcBorders>
          </w:tcPr>
          <w:p w:rsidR="002E5529" w:rsidRDefault="002E5529">
            <w:pPr>
              <w:spacing w:after="0"/>
              <w:jc w:val="center"/>
              <w:rPr>
                <w:rFonts w:cs="Calibri"/>
                <w:b/>
              </w:rPr>
            </w:pPr>
          </w:p>
          <w:p w:rsidR="002E5529" w:rsidRDefault="002E5529">
            <w:pPr>
              <w:spacing w:after="0"/>
              <w:jc w:val="center"/>
              <w:rPr>
                <w:rFonts w:cs="Calibri"/>
                <w:b/>
              </w:rPr>
            </w:pPr>
            <w:r>
              <w:rPr>
                <w:rFonts w:cs="Calibri"/>
                <w:b/>
              </w:rPr>
              <w:t>237 godišnje</w:t>
            </w:r>
          </w:p>
          <w:p w:rsidR="002E5529" w:rsidRDefault="002E5529">
            <w:pPr>
              <w:spacing w:after="0"/>
              <w:jc w:val="center"/>
              <w:rPr>
                <w:rFonts w:cs="Calibri"/>
                <w:b/>
              </w:rPr>
            </w:pPr>
            <w:r>
              <w:rPr>
                <w:rFonts w:cs="Calibri"/>
                <w:b/>
              </w:rPr>
              <w:t>2,50 sati tjedno</w:t>
            </w:r>
          </w:p>
        </w:tc>
      </w:tr>
      <w:tr w:rsidR="002E5529" w:rsidTr="002E5529">
        <w:trPr>
          <w:trHeight w:val="510"/>
        </w:trPr>
        <w:tc>
          <w:tcPr>
            <w:tcW w:w="8505" w:type="dxa"/>
            <w:tcBorders>
              <w:top w:val="single" w:sz="8" w:space="0" w:color="000000"/>
              <w:left w:val="single" w:sz="8" w:space="0" w:color="000000"/>
              <w:bottom w:val="single" w:sz="8" w:space="0" w:color="000000"/>
              <w:right w:val="single" w:sz="8" w:space="0" w:color="000000"/>
            </w:tcBorders>
            <w:vAlign w:val="center"/>
            <w:hideMark/>
          </w:tcPr>
          <w:p w:rsidR="002E5529" w:rsidRDefault="002E5529">
            <w:pPr>
              <w:spacing w:after="0"/>
              <w:jc w:val="center"/>
              <w:rPr>
                <w:rFonts w:cs="Calibri"/>
                <w:b/>
              </w:rPr>
            </w:pPr>
            <w:r>
              <w:rPr>
                <w:rFonts w:cs="Calibri"/>
                <w:b/>
              </w:rPr>
              <w:t>III. KULTURNA I JAVNA DJELATNOST ŠKOLSKE KNJIŽNICE</w:t>
            </w:r>
          </w:p>
          <w:p w:rsidR="002E5529" w:rsidRDefault="002E5529">
            <w:pPr>
              <w:spacing w:after="0"/>
              <w:rPr>
                <w:rFonts w:cs="Calibri"/>
              </w:rPr>
            </w:pPr>
            <w:r>
              <w:rPr>
                <w:rFonts w:cs="Calibri"/>
              </w:rPr>
              <w:t>- Organizacija i planiranje kulturnih sadržaja u knjižnici</w:t>
            </w:r>
          </w:p>
          <w:p w:rsidR="002E5529" w:rsidRDefault="002E5529">
            <w:pPr>
              <w:spacing w:after="0"/>
              <w:rPr>
                <w:rFonts w:cs="Calibri"/>
              </w:rPr>
            </w:pPr>
            <w:r>
              <w:rPr>
                <w:rFonts w:cs="Calibri"/>
              </w:rPr>
              <w:t>- Pripremanje i postavljanje tematskih izložbi u skladu s odgojnim i obrazovnim programima škole</w:t>
            </w:r>
          </w:p>
          <w:p w:rsidR="002E5529" w:rsidRDefault="002E5529">
            <w:pPr>
              <w:spacing w:after="0"/>
              <w:rPr>
                <w:rFonts w:cs="Calibri"/>
              </w:rPr>
            </w:pPr>
            <w:r>
              <w:rPr>
                <w:rFonts w:cs="Calibri"/>
              </w:rPr>
              <w:t>- Organiziranje promocije knjiga, književnih susreta, projekcija nove građe, organiziranje natjecanja u znanju za učenike i sl.</w:t>
            </w:r>
          </w:p>
          <w:p w:rsidR="002E5529" w:rsidRDefault="002E5529">
            <w:pPr>
              <w:spacing w:after="0"/>
              <w:rPr>
                <w:rFonts w:cs="Calibri"/>
              </w:rPr>
            </w:pPr>
            <w:r>
              <w:rPr>
                <w:rFonts w:cs="Calibri"/>
              </w:rPr>
              <w:t>- Obilježavanje obljetnica i značajnih datuma iz naše povijesti i kulture</w:t>
            </w:r>
          </w:p>
          <w:p w:rsidR="002E5529" w:rsidRDefault="002E5529">
            <w:pPr>
              <w:spacing w:after="0"/>
              <w:rPr>
                <w:rFonts w:cs="Calibri"/>
              </w:rPr>
            </w:pPr>
            <w:r>
              <w:rPr>
                <w:rFonts w:cs="Calibri"/>
              </w:rPr>
              <w:t>- Informiranje o značajnim kulturnim manifestacijama u Čakovcu i šire</w:t>
            </w:r>
          </w:p>
          <w:p w:rsidR="002E5529" w:rsidRDefault="002E5529">
            <w:pPr>
              <w:spacing w:after="0"/>
              <w:rPr>
                <w:rFonts w:cs="Calibri"/>
              </w:rPr>
            </w:pPr>
            <w:r>
              <w:rPr>
                <w:rFonts w:cs="Calibri"/>
              </w:rPr>
              <w:t>- Suradnja s nakladnicima, drugim knjižnicama, i sl.</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2E5529" w:rsidRDefault="002E5529">
            <w:pPr>
              <w:spacing w:after="0"/>
              <w:jc w:val="center"/>
              <w:rPr>
                <w:rFonts w:cs="Calibri"/>
                <w:b/>
              </w:rPr>
            </w:pPr>
            <w:r>
              <w:rPr>
                <w:rFonts w:cs="Calibri"/>
                <w:b/>
              </w:rPr>
              <w:t>55 sati godišnje</w:t>
            </w:r>
          </w:p>
          <w:p w:rsidR="002E5529" w:rsidRDefault="00356EEB">
            <w:pPr>
              <w:spacing w:after="0"/>
              <w:jc w:val="center"/>
              <w:rPr>
                <w:rFonts w:cs="Calibri"/>
                <w:b/>
              </w:rPr>
            </w:pPr>
            <w:r>
              <w:rPr>
                <w:rFonts w:cs="Calibri"/>
                <w:b/>
              </w:rPr>
              <w:t>3 sata tjedno</w:t>
            </w:r>
          </w:p>
        </w:tc>
      </w:tr>
      <w:tr w:rsidR="002E5529" w:rsidTr="002E5529">
        <w:trPr>
          <w:trHeight w:val="510"/>
        </w:trPr>
        <w:tc>
          <w:tcPr>
            <w:tcW w:w="8505" w:type="dxa"/>
            <w:tcBorders>
              <w:top w:val="single" w:sz="8" w:space="0" w:color="000000"/>
              <w:left w:val="single" w:sz="8" w:space="0" w:color="000000"/>
              <w:bottom w:val="single" w:sz="8" w:space="0" w:color="000000"/>
              <w:right w:val="single" w:sz="8" w:space="0" w:color="000000"/>
            </w:tcBorders>
            <w:vAlign w:val="center"/>
            <w:hideMark/>
          </w:tcPr>
          <w:p w:rsidR="002E5529" w:rsidRDefault="002E5529">
            <w:pPr>
              <w:spacing w:after="0"/>
              <w:jc w:val="center"/>
              <w:rPr>
                <w:rFonts w:cs="Calibri"/>
                <w:b/>
              </w:rPr>
            </w:pPr>
            <w:r>
              <w:rPr>
                <w:rFonts w:cs="Calibri"/>
                <w:b/>
              </w:rPr>
              <w:t>IV. STRUČNO USAVRŠAVANJE</w:t>
            </w:r>
          </w:p>
          <w:p w:rsidR="002E5529" w:rsidRDefault="002E5529">
            <w:pPr>
              <w:spacing w:after="0"/>
              <w:rPr>
                <w:rFonts w:cs="Calibri"/>
              </w:rPr>
            </w:pPr>
            <w:r>
              <w:rPr>
                <w:rFonts w:cs="Calibri"/>
              </w:rPr>
              <w:t>(Pripremanje za rad)</w:t>
            </w:r>
          </w:p>
          <w:p w:rsidR="002E5529" w:rsidRDefault="002E5529">
            <w:pPr>
              <w:spacing w:after="0"/>
              <w:rPr>
                <w:rFonts w:cs="Calibri"/>
              </w:rPr>
            </w:pPr>
            <w:r>
              <w:rPr>
                <w:rFonts w:cs="Calibri"/>
              </w:rPr>
              <w:t>-godišnje, mjesečno, tjedno i dnevno planiranje i pripremanje</w:t>
            </w:r>
          </w:p>
          <w:p w:rsidR="002E5529" w:rsidRDefault="002E5529">
            <w:pPr>
              <w:spacing w:after="0"/>
              <w:rPr>
                <w:rFonts w:cs="Calibri"/>
              </w:rPr>
            </w:pPr>
            <w:r>
              <w:rPr>
                <w:rFonts w:cs="Calibri"/>
              </w:rPr>
              <w:t>- usklađivanje s godišnjim planom škole</w:t>
            </w:r>
          </w:p>
          <w:p w:rsidR="002E5529" w:rsidRDefault="002E5529">
            <w:pPr>
              <w:spacing w:after="0"/>
              <w:rPr>
                <w:rFonts w:cs="Calibri"/>
              </w:rPr>
            </w:pPr>
            <w:r>
              <w:rPr>
                <w:rFonts w:cs="Calibri"/>
              </w:rPr>
              <w:t xml:space="preserve">- pripremanje za odgojno-obrazovnu djelatnost </w:t>
            </w:r>
          </w:p>
          <w:p w:rsidR="002E5529" w:rsidRDefault="002E5529">
            <w:pPr>
              <w:spacing w:after="0"/>
              <w:rPr>
                <w:rFonts w:cs="Calibri"/>
              </w:rPr>
            </w:pPr>
            <w:r>
              <w:rPr>
                <w:rFonts w:cs="Calibri"/>
              </w:rPr>
              <w:t>- individualno stručno usavršavanje (stručna literatura, časopisi, Internet, novine)</w:t>
            </w:r>
          </w:p>
          <w:p w:rsidR="002E5529" w:rsidRDefault="002E5529">
            <w:pPr>
              <w:spacing w:after="0"/>
              <w:rPr>
                <w:rFonts w:cs="Calibri"/>
              </w:rPr>
            </w:pPr>
            <w:r>
              <w:rPr>
                <w:rFonts w:cs="Calibri"/>
              </w:rPr>
              <w:t>- sudjelovanje u radu Učiteljskog vijeća, Razrednih vijeća i stručnim školskim aktivima</w:t>
            </w:r>
          </w:p>
          <w:p w:rsidR="002E5529" w:rsidRDefault="002E5529">
            <w:pPr>
              <w:spacing w:after="0"/>
              <w:rPr>
                <w:rFonts w:cs="Calibri"/>
              </w:rPr>
            </w:pPr>
            <w:r>
              <w:rPr>
                <w:rFonts w:cs="Calibri"/>
              </w:rPr>
              <w:t>- sudjelovanje u Proljetnoj školi školskih knjižničara i ostalim stručnim sastancima</w:t>
            </w:r>
          </w:p>
          <w:p w:rsidR="002E5529" w:rsidRDefault="002E5529">
            <w:pPr>
              <w:spacing w:after="0"/>
              <w:rPr>
                <w:rFonts w:cs="Calibri"/>
              </w:rPr>
            </w:pPr>
            <w:r>
              <w:rPr>
                <w:rFonts w:cs="Calibri"/>
              </w:rPr>
              <w:t xml:space="preserve">- suradnja s Matičnom službom - suradnja s knjižarima i nakladnicima </w:t>
            </w:r>
          </w:p>
          <w:p w:rsidR="002E5529" w:rsidRDefault="002E5529">
            <w:pPr>
              <w:spacing w:after="0"/>
              <w:rPr>
                <w:rFonts w:cs="Calibri"/>
              </w:rPr>
            </w:pPr>
            <w:r>
              <w:rPr>
                <w:rFonts w:cs="Calibri"/>
              </w:rPr>
              <w:t>- Praćenje i čitanje knjižnične građe (stručnih knjiga, beletristike i časopisa,)</w:t>
            </w:r>
          </w:p>
          <w:p w:rsidR="002E5529" w:rsidRDefault="002E5529">
            <w:pPr>
              <w:spacing w:after="0"/>
              <w:rPr>
                <w:rFonts w:cs="Calibri"/>
              </w:rPr>
            </w:pPr>
            <w:r>
              <w:rPr>
                <w:rFonts w:cs="Calibri"/>
              </w:rPr>
              <w:t>- Usavršavanje za računalnu obradu građe u knjižnici i primjena programa CROLIST</w:t>
            </w:r>
          </w:p>
          <w:p w:rsidR="002E5529" w:rsidRDefault="002E5529">
            <w:pPr>
              <w:spacing w:after="0"/>
              <w:rPr>
                <w:rFonts w:cs="Calibri"/>
              </w:rPr>
            </w:pPr>
            <w:r>
              <w:rPr>
                <w:rFonts w:cs="Calibri"/>
              </w:rPr>
              <w:t>- Suradnja s Gradskom knjižnicom „Nikola Zrinski“ i drugim knjižnicama -  usavršavanja u struci i primjena novih znanja u knjižnici</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2E5529" w:rsidRDefault="002E5529">
            <w:pPr>
              <w:spacing w:after="0"/>
              <w:jc w:val="center"/>
              <w:rPr>
                <w:rFonts w:cs="Calibri"/>
                <w:b/>
              </w:rPr>
            </w:pPr>
            <w:r>
              <w:rPr>
                <w:rFonts w:cs="Calibri"/>
                <w:b/>
              </w:rPr>
              <w:t>60 sati godišnje</w:t>
            </w:r>
          </w:p>
          <w:p w:rsidR="002E5529" w:rsidRDefault="002E5529">
            <w:pPr>
              <w:spacing w:after="0"/>
              <w:jc w:val="center"/>
              <w:rPr>
                <w:rFonts w:cs="Calibri"/>
                <w:b/>
              </w:rPr>
            </w:pPr>
            <w:r>
              <w:rPr>
                <w:rFonts w:cs="Calibri"/>
                <w:b/>
              </w:rPr>
              <w:t>2 sata tjedno</w:t>
            </w:r>
          </w:p>
        </w:tc>
      </w:tr>
      <w:tr w:rsidR="002E5529" w:rsidTr="002E5529">
        <w:trPr>
          <w:trHeight w:val="510"/>
        </w:trPr>
        <w:tc>
          <w:tcPr>
            <w:tcW w:w="8505" w:type="dxa"/>
            <w:tcBorders>
              <w:top w:val="single" w:sz="8" w:space="0" w:color="000000"/>
              <w:left w:val="single" w:sz="8" w:space="0" w:color="000000"/>
              <w:bottom w:val="single" w:sz="8" w:space="0" w:color="000000"/>
              <w:right w:val="single" w:sz="8" w:space="0" w:color="000000"/>
            </w:tcBorders>
            <w:vAlign w:val="center"/>
            <w:hideMark/>
          </w:tcPr>
          <w:p w:rsidR="002E5529" w:rsidRDefault="002E5529">
            <w:pPr>
              <w:spacing w:after="0"/>
              <w:jc w:val="center"/>
              <w:rPr>
                <w:rFonts w:cs="Calibri"/>
                <w:b/>
              </w:rPr>
            </w:pPr>
            <w:r>
              <w:rPr>
                <w:rFonts w:cs="Calibri"/>
                <w:b/>
              </w:rPr>
              <w:t>V. SURADNJA S UČITELJIMA, SURADNICIMA I  RAVNATELJEM ŠKOLE</w:t>
            </w:r>
          </w:p>
          <w:p w:rsidR="002E5529" w:rsidRDefault="002E5529">
            <w:pPr>
              <w:spacing w:after="0"/>
              <w:rPr>
                <w:rFonts w:cs="Calibri"/>
                <w:b/>
              </w:rPr>
            </w:pPr>
            <w:r>
              <w:rPr>
                <w:rFonts w:cs="Calibri"/>
                <w:b/>
              </w:rPr>
              <w:t>5.1.</w:t>
            </w:r>
          </w:p>
          <w:p w:rsidR="002E5529" w:rsidRDefault="002E5529">
            <w:pPr>
              <w:spacing w:after="0"/>
              <w:rPr>
                <w:rFonts w:cs="Calibri"/>
              </w:rPr>
            </w:pPr>
            <w:r>
              <w:rPr>
                <w:rFonts w:cs="Calibri"/>
              </w:rPr>
              <w:t>- Suradnja s ravnateljem škole u svezi s poboljšanjem uvjeta rada u školskoj knjižnici i čitaonici</w:t>
            </w:r>
          </w:p>
          <w:p w:rsidR="002E5529" w:rsidRDefault="002E5529">
            <w:pPr>
              <w:spacing w:after="0"/>
              <w:rPr>
                <w:rFonts w:cs="Calibri"/>
              </w:rPr>
            </w:pPr>
            <w:r>
              <w:rPr>
                <w:rFonts w:cs="Calibri"/>
              </w:rPr>
              <w:t>- Suradnja s učiteljima svih nastavnih područja u svezi nabave literature za učenike i nastavnike za sva nastavna područja</w:t>
            </w:r>
          </w:p>
          <w:p w:rsidR="002E5529" w:rsidRDefault="002E5529">
            <w:pPr>
              <w:spacing w:after="0"/>
              <w:rPr>
                <w:rFonts w:cs="Calibri"/>
              </w:rPr>
            </w:pPr>
            <w:r>
              <w:rPr>
                <w:rFonts w:cs="Calibri"/>
              </w:rPr>
              <w:t>- Suradnja u svezi nabave AV građe za nastavu i stručne periodike</w:t>
            </w:r>
          </w:p>
          <w:p w:rsidR="002E5529" w:rsidRDefault="002E5529">
            <w:pPr>
              <w:spacing w:after="0"/>
              <w:rPr>
                <w:rFonts w:cs="Calibri"/>
              </w:rPr>
            </w:pPr>
            <w:r>
              <w:rPr>
                <w:rFonts w:cs="Calibri"/>
              </w:rPr>
              <w:t>- Suradnja s učiteljima u vezi kulturnih događaja u našoj školi (predavanja, susreti, gostovanja, izložbe i sl.)</w:t>
            </w:r>
          </w:p>
          <w:p w:rsidR="002E5529" w:rsidRDefault="002E5529">
            <w:pPr>
              <w:spacing w:after="0"/>
              <w:rPr>
                <w:rFonts w:cs="Calibri"/>
              </w:rPr>
            </w:pPr>
            <w:r>
              <w:rPr>
                <w:rFonts w:cs="Calibri"/>
              </w:rPr>
              <w:t>- Pomoć učiteljima pri realizaciji sadržaja, sadržaja slobodnih aktivnosti i izvannastavnih aktivnosti</w:t>
            </w:r>
          </w:p>
          <w:p w:rsidR="002E5529" w:rsidRDefault="002E5529">
            <w:pPr>
              <w:spacing w:after="0"/>
              <w:rPr>
                <w:rFonts w:cs="Calibri"/>
              </w:rPr>
            </w:pPr>
            <w:r>
              <w:rPr>
                <w:rFonts w:cs="Calibri"/>
              </w:rPr>
              <w:lastRenderedPageBreak/>
              <w:t xml:space="preserve">- Priprema i odabir literature za izvođenje nastavnih sadržaja i nabava </w:t>
            </w:r>
            <w:proofErr w:type="spellStart"/>
            <w:r>
              <w:rPr>
                <w:rFonts w:cs="Calibri"/>
              </w:rPr>
              <w:t>lektirnih</w:t>
            </w:r>
            <w:proofErr w:type="spellEnd"/>
            <w:r>
              <w:rPr>
                <w:rFonts w:cs="Calibri"/>
              </w:rPr>
              <w:t xml:space="preserve"> naslova za hrvatski jezik, kao i za strane jezike </w:t>
            </w:r>
          </w:p>
          <w:p w:rsidR="002E5529" w:rsidRDefault="002E5529">
            <w:pPr>
              <w:spacing w:after="0"/>
              <w:rPr>
                <w:rFonts w:cs="Calibri"/>
              </w:rPr>
            </w:pPr>
            <w:r>
              <w:rPr>
                <w:rFonts w:cs="Calibri"/>
              </w:rPr>
              <w:t>- Suradnja s učiteljima svih razreda tijekom školske godine</w:t>
            </w:r>
          </w:p>
          <w:p w:rsidR="002E5529" w:rsidRDefault="002E5529">
            <w:pPr>
              <w:spacing w:after="0"/>
              <w:rPr>
                <w:rFonts w:cs="Calibri"/>
              </w:rPr>
            </w:pPr>
            <w:r>
              <w:rPr>
                <w:rFonts w:cs="Calibri"/>
              </w:rPr>
              <w:t>- Suradnja s ravnateljem, računovođom, tajnikom škole</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2E5529" w:rsidRDefault="002E5529">
            <w:pPr>
              <w:spacing w:after="0"/>
              <w:jc w:val="center"/>
              <w:rPr>
                <w:rFonts w:cs="Calibri"/>
                <w:b/>
              </w:rPr>
            </w:pPr>
            <w:r>
              <w:rPr>
                <w:rFonts w:cs="Calibri"/>
                <w:b/>
              </w:rPr>
              <w:lastRenderedPageBreak/>
              <w:t>1.50 sati tjedno</w:t>
            </w:r>
          </w:p>
        </w:tc>
      </w:tr>
      <w:tr w:rsidR="002E5529" w:rsidTr="002E5529">
        <w:trPr>
          <w:trHeight w:val="510"/>
        </w:trPr>
        <w:tc>
          <w:tcPr>
            <w:tcW w:w="8505" w:type="dxa"/>
            <w:tcBorders>
              <w:top w:val="single" w:sz="8" w:space="0" w:color="000000"/>
              <w:left w:val="single" w:sz="8" w:space="0" w:color="000000"/>
              <w:bottom w:val="single" w:sz="8" w:space="0" w:color="000000"/>
              <w:right w:val="single" w:sz="8" w:space="0" w:color="000000"/>
            </w:tcBorders>
            <w:vAlign w:val="center"/>
            <w:hideMark/>
          </w:tcPr>
          <w:p w:rsidR="002E5529" w:rsidRDefault="002E5529">
            <w:pPr>
              <w:spacing w:after="0"/>
              <w:rPr>
                <w:rFonts w:cs="Calibri"/>
                <w:b/>
              </w:rPr>
            </w:pPr>
            <w:r>
              <w:rPr>
                <w:rFonts w:cs="Calibri"/>
                <w:b/>
              </w:rPr>
              <w:lastRenderedPageBreak/>
              <w:t>5.2.SJEDNICE UČITELJSKOG VIJEĆA I STRUČNIH AKTIVA</w:t>
            </w:r>
          </w:p>
          <w:p w:rsidR="002E5529" w:rsidRDefault="002E5529">
            <w:pPr>
              <w:spacing w:after="0"/>
              <w:rPr>
                <w:rFonts w:cs="Calibri"/>
              </w:rPr>
            </w:pPr>
            <w:r>
              <w:rPr>
                <w:rFonts w:cs="Calibri"/>
              </w:rPr>
              <w:t>- Sjednice Učiteljskog vijeća na kraju obrazovnog razdoblja i tijekom  školske godine</w:t>
            </w:r>
          </w:p>
          <w:p w:rsidR="002E5529" w:rsidRDefault="002E5529">
            <w:pPr>
              <w:spacing w:after="0"/>
              <w:rPr>
                <w:rFonts w:cs="Calibri"/>
              </w:rPr>
            </w:pPr>
            <w:r>
              <w:rPr>
                <w:rFonts w:cs="Calibri"/>
              </w:rPr>
              <w:t>- Sastanci stručnih vijeća pojedinih nastavnih predmeta uz sudjelovanje knjižničara, s posebnim osvrtom na nabavci stručne literature, AV građe i stručnih i popularno-znanstvenih časopisa za učenike i nastavnike</w:t>
            </w:r>
          </w:p>
          <w:p w:rsidR="002E5529" w:rsidRDefault="002E5529">
            <w:pPr>
              <w:spacing w:after="0"/>
              <w:rPr>
                <w:rFonts w:cs="Calibri"/>
              </w:rPr>
            </w:pPr>
            <w:r>
              <w:rPr>
                <w:rFonts w:cs="Calibri"/>
              </w:rPr>
              <w:t xml:space="preserve">- Sastanci stručnog vijeća učitelja hrvatskog jezika </w:t>
            </w:r>
          </w:p>
        </w:tc>
        <w:tc>
          <w:tcPr>
            <w:tcW w:w="1276" w:type="dxa"/>
            <w:tcBorders>
              <w:top w:val="single" w:sz="8" w:space="0" w:color="000000"/>
              <w:left w:val="single" w:sz="8" w:space="0" w:color="000000"/>
              <w:bottom w:val="single" w:sz="8" w:space="0" w:color="000000"/>
              <w:right w:val="single" w:sz="8" w:space="0" w:color="000000"/>
            </w:tcBorders>
            <w:vAlign w:val="center"/>
          </w:tcPr>
          <w:p w:rsidR="002E5529" w:rsidRDefault="002E5529">
            <w:pPr>
              <w:spacing w:after="0"/>
              <w:jc w:val="center"/>
              <w:rPr>
                <w:rFonts w:cs="Calibri"/>
                <w:b/>
              </w:rPr>
            </w:pPr>
          </w:p>
        </w:tc>
      </w:tr>
      <w:tr w:rsidR="002E5529" w:rsidTr="002E5529">
        <w:trPr>
          <w:trHeight w:val="510"/>
        </w:trPr>
        <w:tc>
          <w:tcPr>
            <w:tcW w:w="8505" w:type="dxa"/>
            <w:tcBorders>
              <w:top w:val="single" w:sz="8" w:space="0" w:color="000000"/>
              <w:left w:val="single" w:sz="8" w:space="0" w:color="000000"/>
              <w:bottom w:val="single" w:sz="8" w:space="0" w:color="000000"/>
              <w:right w:val="single" w:sz="8" w:space="0" w:color="000000"/>
            </w:tcBorders>
            <w:vAlign w:val="center"/>
            <w:hideMark/>
          </w:tcPr>
          <w:p w:rsidR="002E5529" w:rsidRDefault="002E5529">
            <w:pPr>
              <w:spacing w:after="0"/>
              <w:rPr>
                <w:rFonts w:cs="Calibri"/>
                <w:b/>
              </w:rPr>
            </w:pPr>
            <w:r>
              <w:rPr>
                <w:rFonts w:cs="Calibri"/>
                <w:b/>
              </w:rPr>
              <w:t>UKUPNO:</w:t>
            </w:r>
          </w:p>
        </w:tc>
        <w:tc>
          <w:tcPr>
            <w:tcW w:w="1276" w:type="dxa"/>
            <w:tcBorders>
              <w:top w:val="single" w:sz="8" w:space="0" w:color="000000"/>
              <w:left w:val="single" w:sz="8" w:space="0" w:color="000000"/>
              <w:bottom w:val="single" w:sz="8" w:space="0" w:color="000000"/>
              <w:right w:val="single" w:sz="8" w:space="0" w:color="000000"/>
            </w:tcBorders>
            <w:vAlign w:val="center"/>
            <w:hideMark/>
          </w:tcPr>
          <w:p w:rsidR="002E5529" w:rsidRDefault="002E5529">
            <w:pPr>
              <w:spacing w:after="0"/>
              <w:jc w:val="center"/>
              <w:rPr>
                <w:rFonts w:cs="Calibri"/>
                <w:b/>
              </w:rPr>
            </w:pPr>
            <w:r>
              <w:rPr>
                <w:rFonts w:cs="Calibri"/>
                <w:b/>
              </w:rPr>
              <w:t>880</w:t>
            </w:r>
          </w:p>
        </w:tc>
      </w:tr>
      <w:tr w:rsidR="00D97BC0" w:rsidTr="002E552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10"/>
        </w:trPr>
        <w:tc>
          <w:tcPr>
            <w:tcW w:w="8504" w:type="dxa"/>
            <w:tcBorders>
              <w:top w:val="single" w:sz="8" w:space="0" w:color="auto"/>
              <w:left w:val="single" w:sz="8" w:space="0" w:color="auto"/>
              <w:bottom w:val="single" w:sz="8" w:space="0" w:color="auto"/>
              <w:right w:val="single" w:sz="8" w:space="0" w:color="auto"/>
            </w:tcBorders>
            <w:vAlign w:val="center"/>
            <w:hideMark/>
          </w:tcPr>
          <w:p w:rsidR="00D97BC0" w:rsidRDefault="00D97BC0">
            <w:pPr>
              <w:spacing w:after="0"/>
              <w:rPr>
                <w:rFonts w:cs="Calibri"/>
                <w:b/>
              </w:rPr>
            </w:pPr>
            <w:r>
              <w:rPr>
                <w:rFonts w:cs="Calibri"/>
                <w:b/>
              </w:rPr>
              <w:t xml:space="preserve">1.CILJEVI RADA: </w:t>
            </w:r>
          </w:p>
          <w:p w:rsidR="00D97BC0" w:rsidRDefault="00D97BC0">
            <w:pPr>
              <w:spacing w:after="0"/>
              <w:rPr>
                <w:rFonts w:cs="Calibri"/>
              </w:rPr>
            </w:pPr>
            <w:r>
              <w:rPr>
                <w:rFonts w:cs="Calibri"/>
              </w:rPr>
              <w:t>- osigurati sustavan način poučavanja učenika, poticati i unaprjeđivati njihov intelektualni, tjelesni, estetski, društveni, moralni i duhovni  razvoj u skladu s njihovim sposobnostima i sklonostima</w:t>
            </w:r>
            <w:r>
              <w:rPr>
                <w:rFonts w:cs="Calibri"/>
              </w:rPr>
              <w:br/>
              <w:t>- razvijati svijest učenika o očuvanju materijalne i duhovne povijesno-kulturne baštine, Republike Hrvatske i nacionalnoga identiteta.</w:t>
            </w:r>
          </w:p>
          <w:p w:rsidR="00D97BC0" w:rsidRDefault="00D97BC0">
            <w:pPr>
              <w:spacing w:after="0"/>
              <w:rPr>
                <w:rFonts w:cs="Calibri"/>
              </w:rPr>
            </w:pPr>
            <w:r>
              <w:rPr>
                <w:rFonts w:cs="Calibri"/>
              </w:rPr>
              <w:t xml:space="preserve"> - uputiti na komunikacijske medije i tehnologije koje će pomoći učenicima u njihovom razvoju i omogućiti im da postanu kritički korisnici i vješti stvaratelji novih informacija  </w:t>
            </w:r>
          </w:p>
          <w:p w:rsidR="00D97BC0" w:rsidRDefault="00D97BC0">
            <w:pPr>
              <w:spacing w:after="0"/>
              <w:rPr>
                <w:rFonts w:cs="Calibri"/>
              </w:rPr>
            </w:pPr>
            <w:r>
              <w:rPr>
                <w:rFonts w:cs="Calibri"/>
              </w:rPr>
              <w:t xml:space="preserve"> -ponuditi izvore i aktivnosti za učenje koje uključuje različitost iskustava, mišljenje, socijalnih i kulturnih pogleda i podržavati koncepte intelektualnih  sloboda i pristupa informacijama, kao preduvjetima za učinkovito i odgovorno ponašanje u demokraciji</w:t>
            </w:r>
          </w:p>
          <w:p w:rsidR="00D97BC0" w:rsidRDefault="00D97BC0">
            <w:pPr>
              <w:spacing w:after="0"/>
              <w:rPr>
                <w:rFonts w:cs="Calibri"/>
              </w:rPr>
            </w:pPr>
            <w:r>
              <w:rPr>
                <w:rFonts w:cs="Calibri"/>
              </w:rPr>
              <w:t>-razvijanje pismenosti</w:t>
            </w:r>
          </w:p>
          <w:p w:rsidR="00D97BC0" w:rsidRDefault="00D97BC0">
            <w:pPr>
              <w:spacing w:after="0"/>
              <w:rPr>
                <w:rFonts w:cs="Calibri"/>
              </w:rPr>
            </w:pPr>
            <w:r>
              <w:rPr>
                <w:rFonts w:cs="Calibri"/>
              </w:rPr>
              <w:t>-razvijanje informacijske i informatičke pismenosti</w:t>
            </w:r>
          </w:p>
          <w:p w:rsidR="00D97BC0" w:rsidRDefault="00D97BC0">
            <w:pPr>
              <w:spacing w:after="0"/>
              <w:rPr>
                <w:rFonts w:cs="Calibri"/>
              </w:rPr>
            </w:pPr>
            <w:r>
              <w:rPr>
                <w:rFonts w:cs="Calibri"/>
              </w:rPr>
              <w:t>-poučavanje</w:t>
            </w:r>
          </w:p>
          <w:p w:rsidR="00D97BC0" w:rsidRDefault="00D97BC0">
            <w:pPr>
              <w:spacing w:after="0"/>
              <w:rPr>
                <w:rFonts w:cs="Calibri"/>
              </w:rPr>
            </w:pPr>
            <w:r>
              <w:rPr>
                <w:rFonts w:cs="Calibri"/>
              </w:rPr>
              <w:t>-učenje</w:t>
            </w:r>
          </w:p>
          <w:p w:rsidR="00D97BC0" w:rsidRDefault="00D97BC0">
            <w:pPr>
              <w:spacing w:after="0"/>
              <w:rPr>
                <w:rFonts w:cs="Calibri"/>
                <w:b/>
              </w:rPr>
            </w:pPr>
            <w:r>
              <w:rPr>
                <w:rFonts w:cs="Calibri"/>
              </w:rPr>
              <w:t>-kultura</w:t>
            </w:r>
          </w:p>
        </w:tc>
        <w:tc>
          <w:tcPr>
            <w:tcW w:w="1276" w:type="dxa"/>
            <w:tcBorders>
              <w:top w:val="single" w:sz="8" w:space="0" w:color="auto"/>
              <w:left w:val="single" w:sz="8" w:space="0" w:color="auto"/>
              <w:bottom w:val="single" w:sz="8" w:space="0" w:color="auto"/>
              <w:right w:val="single" w:sz="8" w:space="0" w:color="auto"/>
            </w:tcBorders>
          </w:tcPr>
          <w:p w:rsidR="00D97BC0" w:rsidRDefault="00D97BC0">
            <w:pPr>
              <w:spacing w:after="0"/>
              <w:jc w:val="center"/>
              <w:rPr>
                <w:rFonts w:cs="Calibri"/>
                <w:b/>
              </w:rPr>
            </w:pPr>
          </w:p>
        </w:tc>
      </w:tr>
      <w:tr w:rsidR="00D97BC0" w:rsidTr="002E552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10"/>
        </w:trPr>
        <w:tc>
          <w:tcPr>
            <w:tcW w:w="8504" w:type="dxa"/>
            <w:tcBorders>
              <w:top w:val="single" w:sz="8" w:space="0" w:color="auto"/>
              <w:left w:val="single" w:sz="8" w:space="0" w:color="auto"/>
              <w:bottom w:val="single" w:sz="8" w:space="0" w:color="auto"/>
              <w:right w:val="single" w:sz="8" w:space="0" w:color="auto"/>
            </w:tcBorders>
            <w:vAlign w:val="center"/>
            <w:hideMark/>
          </w:tcPr>
          <w:p w:rsidR="00D97BC0" w:rsidRDefault="00D97BC0">
            <w:pPr>
              <w:spacing w:after="0"/>
              <w:jc w:val="both"/>
              <w:rPr>
                <w:rFonts w:cs="Calibri"/>
                <w:b/>
              </w:rPr>
            </w:pPr>
            <w:r>
              <w:rPr>
                <w:rFonts w:cs="Calibri"/>
                <w:b/>
              </w:rPr>
              <w:t>2.ZADACI RADA:</w:t>
            </w:r>
          </w:p>
          <w:p w:rsidR="00D97BC0" w:rsidRDefault="00D97BC0">
            <w:pPr>
              <w:spacing w:after="0"/>
              <w:rPr>
                <w:rFonts w:cs="Calibri"/>
              </w:rPr>
            </w:pPr>
            <w:r>
              <w:rPr>
                <w:rFonts w:cs="Calibri"/>
              </w:rPr>
              <w:t>-potpora obrazovnim ciljevima i zadacima zacrtanima nastavnim planom i programom škole</w:t>
            </w:r>
          </w:p>
          <w:p w:rsidR="00D97BC0" w:rsidRDefault="00D97BC0">
            <w:pPr>
              <w:spacing w:after="0"/>
              <w:rPr>
                <w:rFonts w:cs="Calibri"/>
              </w:rPr>
            </w:pPr>
            <w:r>
              <w:rPr>
                <w:rFonts w:cs="Calibri"/>
              </w:rPr>
              <w:t>-promicanje trajnih čitateljskih navika i uživanja u čitanju i učenju</w:t>
            </w:r>
          </w:p>
          <w:p w:rsidR="00D97BC0" w:rsidRDefault="00D97BC0">
            <w:pPr>
              <w:spacing w:after="0"/>
              <w:rPr>
                <w:rFonts w:cs="Calibri"/>
              </w:rPr>
            </w:pPr>
            <w:r>
              <w:rPr>
                <w:rFonts w:cs="Calibri"/>
              </w:rPr>
              <w:t>-omogućavanje stjecanja stvaralačkog iskustva pri korištenju i kreiranju informacija</w:t>
            </w:r>
          </w:p>
          <w:p w:rsidR="00D97BC0" w:rsidRDefault="00D97BC0">
            <w:pPr>
              <w:spacing w:after="0"/>
              <w:rPr>
                <w:rFonts w:cs="Calibri"/>
              </w:rPr>
            </w:pPr>
            <w:r>
              <w:rPr>
                <w:rFonts w:cs="Calibri"/>
              </w:rPr>
              <w:t>-poticanje učenika da nauče i koriste vještine kojima će vrednovati i koristiti informacije</w:t>
            </w:r>
          </w:p>
          <w:p w:rsidR="00D97BC0" w:rsidRDefault="00D97BC0">
            <w:pPr>
              <w:spacing w:after="0"/>
              <w:rPr>
                <w:rFonts w:cs="Calibri"/>
              </w:rPr>
            </w:pPr>
            <w:r>
              <w:rPr>
                <w:rFonts w:cs="Calibri"/>
              </w:rPr>
              <w:t xml:space="preserve">-osiguravanje pristupa raznim izvorima znanja i poticanje na njihovo korištenje za </w:t>
            </w:r>
            <w:proofErr w:type="spellStart"/>
            <w:r>
              <w:rPr>
                <w:rFonts w:cs="Calibri"/>
              </w:rPr>
              <w:t>cjeloživotno</w:t>
            </w:r>
            <w:proofErr w:type="spellEnd"/>
            <w:r>
              <w:rPr>
                <w:rFonts w:cs="Calibri"/>
              </w:rPr>
              <w:t xml:space="preserve"> učenje</w:t>
            </w:r>
          </w:p>
          <w:p w:rsidR="00D97BC0" w:rsidRDefault="00D97BC0">
            <w:pPr>
              <w:spacing w:after="0"/>
              <w:rPr>
                <w:rFonts w:cs="Calibri"/>
              </w:rPr>
            </w:pPr>
            <w:r>
              <w:rPr>
                <w:rFonts w:cs="Calibri"/>
              </w:rPr>
              <w:t>organizacija aktivnosti koje potiču kulturnu i društvenu svijest</w:t>
            </w:r>
          </w:p>
          <w:p w:rsidR="00D97BC0" w:rsidRDefault="00D97BC0">
            <w:pPr>
              <w:spacing w:after="0"/>
              <w:rPr>
                <w:rFonts w:cs="Calibri"/>
              </w:rPr>
            </w:pPr>
            <w:r>
              <w:rPr>
                <w:rFonts w:cs="Calibri"/>
              </w:rPr>
              <w:t>-suradnja s učenicima, nastavnicima, administrativnim osobljem i roditeljima radi postizanja ciljeva škole</w:t>
            </w:r>
          </w:p>
          <w:p w:rsidR="00D97BC0" w:rsidRDefault="00D97BC0">
            <w:pPr>
              <w:spacing w:after="0"/>
              <w:rPr>
                <w:rFonts w:cs="Calibri"/>
              </w:rPr>
            </w:pPr>
            <w:r>
              <w:rPr>
                <w:rFonts w:cs="Calibri"/>
              </w:rPr>
              <w:t>-promicanje načela o slobodi mišljenja i slobodnom pristupa informacijama kao preduvjetu za uspješno i odgovorno sudjelovanje u građanskom demokratskom društvu</w:t>
            </w:r>
          </w:p>
          <w:p w:rsidR="00D97BC0" w:rsidRDefault="00D97BC0">
            <w:pPr>
              <w:spacing w:after="0"/>
              <w:rPr>
                <w:rFonts w:cs="Calibri"/>
              </w:rPr>
            </w:pPr>
            <w:r>
              <w:rPr>
                <w:rFonts w:cs="Calibri"/>
              </w:rPr>
              <w:t>-promicanje čitanja i korištenja knjižnice u školskoj i široj društvenoj zajednici</w:t>
            </w:r>
          </w:p>
          <w:p w:rsidR="00D97BC0" w:rsidRDefault="00D97BC0">
            <w:pPr>
              <w:spacing w:after="0"/>
              <w:rPr>
                <w:rFonts w:cs="Calibri"/>
              </w:rPr>
            </w:pPr>
            <w:r>
              <w:rPr>
                <w:rFonts w:cs="Calibri"/>
              </w:rPr>
              <w:t>Školski knjižničar, svojim planom i programom rada te postavljenim zadaćama i ciljevima rada školske knjižnice, pridonosi zadaćama i ciljevima rada škole.</w:t>
            </w:r>
          </w:p>
        </w:tc>
        <w:tc>
          <w:tcPr>
            <w:tcW w:w="1276" w:type="dxa"/>
            <w:tcBorders>
              <w:top w:val="single" w:sz="8" w:space="0" w:color="auto"/>
              <w:left w:val="single" w:sz="8" w:space="0" w:color="auto"/>
              <w:bottom w:val="single" w:sz="8" w:space="0" w:color="auto"/>
              <w:right w:val="single" w:sz="8" w:space="0" w:color="auto"/>
            </w:tcBorders>
          </w:tcPr>
          <w:p w:rsidR="00D97BC0" w:rsidRDefault="00D97BC0">
            <w:pPr>
              <w:spacing w:after="0"/>
              <w:jc w:val="center"/>
              <w:rPr>
                <w:rFonts w:cs="Calibri"/>
                <w:b/>
              </w:rPr>
            </w:pPr>
          </w:p>
        </w:tc>
      </w:tr>
      <w:tr w:rsidR="00D97BC0" w:rsidTr="002E552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10"/>
        </w:trPr>
        <w:tc>
          <w:tcPr>
            <w:tcW w:w="8504" w:type="dxa"/>
            <w:tcBorders>
              <w:top w:val="single" w:sz="8" w:space="0" w:color="auto"/>
              <w:left w:val="single" w:sz="8" w:space="0" w:color="auto"/>
              <w:bottom w:val="single" w:sz="8" w:space="0" w:color="auto"/>
              <w:right w:val="single" w:sz="8" w:space="0" w:color="auto"/>
            </w:tcBorders>
            <w:vAlign w:val="center"/>
            <w:hideMark/>
          </w:tcPr>
          <w:p w:rsidR="00D97BC0" w:rsidRDefault="00D97BC0">
            <w:pPr>
              <w:spacing w:after="0"/>
              <w:jc w:val="both"/>
              <w:rPr>
                <w:rFonts w:cs="Calibri"/>
                <w:b/>
              </w:rPr>
            </w:pPr>
            <w:r>
              <w:rPr>
                <w:rFonts w:cs="Calibri"/>
                <w:b/>
              </w:rPr>
              <w:t>3.UVJETI RADA :</w:t>
            </w:r>
          </w:p>
          <w:p w:rsidR="00D97BC0" w:rsidRDefault="00D97BC0">
            <w:pPr>
              <w:spacing w:after="0"/>
              <w:jc w:val="both"/>
              <w:rPr>
                <w:rFonts w:cs="Calibri"/>
              </w:rPr>
            </w:pPr>
            <w:r>
              <w:rPr>
                <w:rFonts w:cs="Calibri"/>
              </w:rPr>
              <w:t>- postizanje standarda u funkcionalnosti knjižnice:</w:t>
            </w:r>
          </w:p>
          <w:p w:rsidR="00D97BC0" w:rsidRDefault="00D97BC0">
            <w:pPr>
              <w:spacing w:after="0"/>
              <w:jc w:val="both"/>
              <w:rPr>
                <w:rFonts w:cs="Calibri"/>
              </w:rPr>
            </w:pPr>
            <w:r>
              <w:rPr>
                <w:rFonts w:cs="Calibri"/>
              </w:rPr>
              <w:t>- veličina i organizacija prostora: povezanost, protočnost ugoda</w:t>
            </w:r>
          </w:p>
          <w:p w:rsidR="00D97BC0" w:rsidRDefault="00D97BC0">
            <w:pPr>
              <w:spacing w:after="0"/>
              <w:jc w:val="both"/>
              <w:rPr>
                <w:rFonts w:cs="Calibri"/>
              </w:rPr>
            </w:pPr>
            <w:r>
              <w:rPr>
                <w:rFonts w:cs="Calibri"/>
              </w:rPr>
              <w:t>- knjižnica, čitaonica</w:t>
            </w:r>
          </w:p>
          <w:p w:rsidR="00D97BC0" w:rsidRDefault="00D97BC0">
            <w:pPr>
              <w:spacing w:after="0"/>
              <w:jc w:val="both"/>
              <w:rPr>
                <w:rFonts w:cs="Calibri"/>
              </w:rPr>
            </w:pPr>
            <w:r>
              <w:rPr>
                <w:rFonts w:cs="Calibri"/>
              </w:rPr>
              <w:t xml:space="preserve">- prikladan namještaj </w:t>
            </w:r>
          </w:p>
        </w:tc>
        <w:tc>
          <w:tcPr>
            <w:tcW w:w="1276" w:type="dxa"/>
            <w:tcBorders>
              <w:top w:val="single" w:sz="8" w:space="0" w:color="auto"/>
              <w:left w:val="single" w:sz="8" w:space="0" w:color="auto"/>
              <w:bottom w:val="single" w:sz="8" w:space="0" w:color="auto"/>
              <w:right w:val="single" w:sz="8" w:space="0" w:color="auto"/>
            </w:tcBorders>
          </w:tcPr>
          <w:p w:rsidR="00D97BC0" w:rsidRDefault="00D97BC0">
            <w:pPr>
              <w:spacing w:after="0"/>
              <w:jc w:val="center"/>
              <w:rPr>
                <w:rFonts w:cs="Calibri"/>
                <w:b/>
              </w:rPr>
            </w:pPr>
          </w:p>
        </w:tc>
      </w:tr>
      <w:tr w:rsidR="00D97BC0" w:rsidTr="002E552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10"/>
        </w:trPr>
        <w:tc>
          <w:tcPr>
            <w:tcW w:w="8504" w:type="dxa"/>
            <w:tcBorders>
              <w:top w:val="single" w:sz="8" w:space="0" w:color="auto"/>
              <w:left w:val="single" w:sz="8" w:space="0" w:color="auto"/>
              <w:bottom w:val="single" w:sz="8" w:space="0" w:color="auto"/>
              <w:right w:val="single" w:sz="8" w:space="0" w:color="auto"/>
            </w:tcBorders>
            <w:vAlign w:val="center"/>
            <w:hideMark/>
          </w:tcPr>
          <w:p w:rsidR="00D97BC0" w:rsidRDefault="00D97BC0">
            <w:pPr>
              <w:spacing w:after="0"/>
              <w:jc w:val="both"/>
              <w:rPr>
                <w:rFonts w:cs="Calibri"/>
                <w:b/>
              </w:rPr>
            </w:pPr>
            <w:r>
              <w:rPr>
                <w:rFonts w:cs="Calibri"/>
                <w:b/>
              </w:rPr>
              <w:t>3.PLAN NABAVE:</w:t>
            </w:r>
          </w:p>
          <w:p w:rsidR="00D97BC0" w:rsidRDefault="00D97BC0">
            <w:pPr>
              <w:spacing w:after="0"/>
              <w:jc w:val="both"/>
              <w:rPr>
                <w:rFonts w:cs="Calibri"/>
              </w:rPr>
            </w:pPr>
            <w:r>
              <w:rPr>
                <w:rFonts w:cs="Calibri"/>
              </w:rPr>
              <w:t>- izdavački program, zaštitne folije i alati za lijepljenje knjiga</w:t>
            </w:r>
          </w:p>
          <w:p w:rsidR="00D97BC0" w:rsidRDefault="00D97BC0">
            <w:pPr>
              <w:spacing w:after="0"/>
              <w:jc w:val="both"/>
              <w:rPr>
                <w:rFonts w:cs="Calibri"/>
              </w:rPr>
            </w:pPr>
            <w:r>
              <w:rPr>
                <w:rFonts w:cs="Calibri"/>
              </w:rPr>
              <w:t>- zadovoljavanje standarda u broju građe:</w:t>
            </w:r>
          </w:p>
          <w:p w:rsidR="00D97BC0" w:rsidRDefault="00D97BC0">
            <w:pPr>
              <w:spacing w:after="0"/>
              <w:jc w:val="both"/>
              <w:rPr>
                <w:rFonts w:cs="Calibri"/>
              </w:rPr>
            </w:pPr>
            <w:r>
              <w:rPr>
                <w:rFonts w:cs="Calibri"/>
              </w:rPr>
              <w:lastRenderedPageBreak/>
              <w:t>- tiskana građa (obvezna i slobodna lektira, popularno znanstvena literatura, stručna literatura, referentna zbirka, zavičajna zbirka, dječji i stručni časopisi)</w:t>
            </w:r>
          </w:p>
        </w:tc>
        <w:tc>
          <w:tcPr>
            <w:tcW w:w="1276" w:type="dxa"/>
            <w:tcBorders>
              <w:top w:val="single" w:sz="8" w:space="0" w:color="auto"/>
              <w:left w:val="single" w:sz="8" w:space="0" w:color="auto"/>
              <w:bottom w:val="single" w:sz="8" w:space="0" w:color="auto"/>
              <w:right w:val="single" w:sz="8" w:space="0" w:color="auto"/>
            </w:tcBorders>
          </w:tcPr>
          <w:p w:rsidR="00D97BC0" w:rsidRDefault="00D97BC0">
            <w:pPr>
              <w:spacing w:after="0"/>
              <w:jc w:val="center"/>
              <w:rPr>
                <w:rFonts w:cs="Calibri"/>
                <w:b/>
              </w:rPr>
            </w:pPr>
          </w:p>
        </w:tc>
      </w:tr>
      <w:tr w:rsidR="00D97BC0" w:rsidTr="002E552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10"/>
        </w:trPr>
        <w:tc>
          <w:tcPr>
            <w:tcW w:w="8504" w:type="dxa"/>
            <w:tcBorders>
              <w:top w:val="single" w:sz="8" w:space="0" w:color="auto"/>
              <w:left w:val="single" w:sz="8" w:space="0" w:color="auto"/>
              <w:bottom w:val="single" w:sz="8" w:space="0" w:color="auto"/>
              <w:right w:val="single" w:sz="8" w:space="0" w:color="auto"/>
            </w:tcBorders>
            <w:vAlign w:val="center"/>
            <w:hideMark/>
          </w:tcPr>
          <w:p w:rsidR="00D97BC0" w:rsidRDefault="00D97BC0">
            <w:pPr>
              <w:spacing w:after="0"/>
              <w:jc w:val="center"/>
              <w:rPr>
                <w:rFonts w:cs="Calibri"/>
                <w:b/>
              </w:rPr>
            </w:pPr>
            <w:r>
              <w:rPr>
                <w:rFonts w:cs="Calibri"/>
                <w:b/>
              </w:rPr>
              <w:lastRenderedPageBreak/>
              <w:t>I. ODGOJNO-OBRAZOVNA DJELATNOST</w:t>
            </w:r>
          </w:p>
          <w:p w:rsidR="00D97BC0" w:rsidRDefault="00D97BC0">
            <w:pPr>
              <w:spacing w:after="0"/>
              <w:rPr>
                <w:rFonts w:cs="Calibri"/>
                <w:b/>
              </w:rPr>
            </w:pPr>
            <w:r>
              <w:rPr>
                <w:rFonts w:cs="Calibri"/>
                <w:b/>
              </w:rPr>
              <w:t>1.1.UČENICI:</w:t>
            </w:r>
          </w:p>
          <w:p w:rsidR="00D97BC0" w:rsidRDefault="00D97BC0">
            <w:pPr>
              <w:spacing w:after="0"/>
              <w:rPr>
                <w:rFonts w:cs="Calibri"/>
              </w:rPr>
            </w:pPr>
            <w:r>
              <w:rPr>
                <w:rFonts w:cs="Calibri"/>
              </w:rPr>
              <w:t>-ostvaruje se kroz rad sa cijelim razredom, manjom grupom učenika ili individualni</w:t>
            </w:r>
          </w:p>
          <w:p w:rsidR="00D97BC0" w:rsidRDefault="00D97BC0">
            <w:pPr>
              <w:spacing w:after="0"/>
              <w:rPr>
                <w:rFonts w:cs="Calibri"/>
              </w:rPr>
            </w:pPr>
            <w:r>
              <w:rPr>
                <w:rFonts w:cs="Calibri"/>
              </w:rPr>
              <w:t xml:space="preserve">-Knjižnični prostor omogućava  učenicima i učiteljima brži pristup suvremenim izvorima informacija, pristup </w:t>
            </w:r>
            <w:proofErr w:type="spellStart"/>
            <w:r>
              <w:rPr>
                <w:rFonts w:cs="Calibri"/>
              </w:rPr>
              <w:t>internetu</w:t>
            </w:r>
            <w:proofErr w:type="spellEnd"/>
            <w:r>
              <w:rPr>
                <w:rFonts w:cs="Calibri"/>
              </w:rPr>
              <w:t xml:space="preserve"> i bolju komunikaciju u usvajanju suvremenih metoda učenja i istraživanja</w:t>
            </w:r>
          </w:p>
          <w:p w:rsidR="00D97BC0" w:rsidRDefault="00D97BC0">
            <w:pPr>
              <w:spacing w:after="0"/>
              <w:rPr>
                <w:rFonts w:cs="Calibri"/>
              </w:rPr>
            </w:pPr>
            <w:r>
              <w:rPr>
                <w:rFonts w:cs="Calibri"/>
              </w:rPr>
              <w:t>- U knjižničnom  prostoru škole provodit će se redovite aktivnosti u radu školske knjižnice kao i sve druge aktivnosti u radu s učenicima u slobodnim i izbornim grupama</w:t>
            </w:r>
          </w:p>
          <w:p w:rsidR="00D97BC0" w:rsidRDefault="00D97BC0">
            <w:pPr>
              <w:spacing w:after="0"/>
              <w:rPr>
                <w:rFonts w:cs="Calibri"/>
              </w:rPr>
            </w:pPr>
            <w:r>
              <w:rPr>
                <w:rFonts w:cs="Calibri"/>
              </w:rPr>
              <w:t xml:space="preserve">- Organizirano i sistematsko UPOZNAVANJE učenika s knjižničnom građom i aktivnostima školske knjižnice </w:t>
            </w:r>
          </w:p>
          <w:p w:rsidR="00D97BC0" w:rsidRDefault="00D97BC0">
            <w:pPr>
              <w:spacing w:after="0"/>
              <w:rPr>
                <w:rFonts w:cs="Calibri"/>
              </w:rPr>
            </w:pPr>
            <w:r>
              <w:rPr>
                <w:rFonts w:cs="Calibri"/>
              </w:rPr>
              <w:t xml:space="preserve">- Razvijanje NAVIKE posjećivanja školske knjižnice i organiziranog i sustavnog upućivanja učenika u rad knjižnice </w:t>
            </w:r>
          </w:p>
          <w:p w:rsidR="00D97BC0" w:rsidRDefault="00D97BC0">
            <w:pPr>
              <w:spacing w:after="0"/>
              <w:rPr>
                <w:rFonts w:cs="Calibri"/>
              </w:rPr>
            </w:pPr>
            <w:r>
              <w:rPr>
                <w:rFonts w:cs="Calibri"/>
              </w:rPr>
              <w:t>- Upoznavanje knjižnične građe, časopisa i referentne zbirke</w:t>
            </w:r>
          </w:p>
          <w:p w:rsidR="00D97BC0" w:rsidRDefault="00D97BC0">
            <w:pPr>
              <w:spacing w:after="0"/>
              <w:rPr>
                <w:rFonts w:cs="Calibri"/>
              </w:rPr>
            </w:pPr>
            <w:r>
              <w:rPr>
                <w:rFonts w:cs="Calibri"/>
              </w:rPr>
              <w:t>- Upoznavanje AV građe u knjižnici, upoznavanje s radom čitaonice  i korištenjem referentne zbirke</w:t>
            </w:r>
          </w:p>
          <w:p w:rsidR="00D97BC0" w:rsidRDefault="00D97BC0">
            <w:pPr>
              <w:spacing w:after="0"/>
              <w:rPr>
                <w:rFonts w:cs="Calibri"/>
              </w:rPr>
            </w:pPr>
            <w:r>
              <w:rPr>
                <w:rFonts w:cs="Calibri"/>
              </w:rPr>
              <w:t>- POMOĆ učenicima u korištenju raznih izvora znanja: navikavanje na  čitanje predgovora, pogovora, bibliografija  kazala i sažetaka.</w:t>
            </w:r>
          </w:p>
          <w:p w:rsidR="00D97BC0" w:rsidRDefault="00D97BC0">
            <w:pPr>
              <w:spacing w:after="0"/>
              <w:rPr>
                <w:rFonts w:cs="Calibri"/>
              </w:rPr>
            </w:pPr>
            <w:r>
              <w:rPr>
                <w:rFonts w:cs="Calibri"/>
              </w:rPr>
              <w:t xml:space="preserve">- Neposredna pedagoška pomoć učenicima pri izboru građe u knjižnici; pomoć učenicima u obradi zadanih tema ili referata iz pojedinih nastavnih područja, uz stvaranje navike i potrebe NAVOĐENJA BIBLIOGRAFSKIH IZVORA </w:t>
            </w:r>
          </w:p>
          <w:p w:rsidR="00D97BC0" w:rsidRDefault="00D97BC0">
            <w:pPr>
              <w:spacing w:after="0"/>
              <w:rPr>
                <w:rFonts w:cs="Calibri"/>
              </w:rPr>
            </w:pPr>
            <w:r>
              <w:rPr>
                <w:rFonts w:cs="Calibri"/>
              </w:rPr>
              <w:t xml:space="preserve">- Pomoć učenicima u izradi plakata i </w:t>
            </w:r>
            <w:proofErr w:type="spellStart"/>
            <w:r>
              <w:rPr>
                <w:rFonts w:cs="Calibri"/>
              </w:rPr>
              <w:t>postera</w:t>
            </w:r>
            <w:proofErr w:type="spellEnd"/>
            <w:r>
              <w:rPr>
                <w:rFonts w:cs="Calibri"/>
              </w:rPr>
              <w:t xml:space="preserve"> za nastavu, te izbor materijala za izradu prezentacija nastavnoga gradiva</w:t>
            </w:r>
          </w:p>
          <w:p w:rsidR="00D97BC0" w:rsidRDefault="00D97BC0">
            <w:pPr>
              <w:spacing w:after="0"/>
              <w:rPr>
                <w:rFonts w:cs="Calibri"/>
              </w:rPr>
            </w:pPr>
            <w:r>
              <w:rPr>
                <w:rFonts w:cs="Calibri"/>
              </w:rPr>
              <w:t>- Rad s učenicima u čitaonici i korištenje periodike za samostalno učenje i istraživanje</w:t>
            </w:r>
          </w:p>
          <w:p w:rsidR="00D97BC0" w:rsidRDefault="00D97BC0">
            <w:pPr>
              <w:spacing w:after="0"/>
              <w:rPr>
                <w:rFonts w:cs="Calibri"/>
              </w:rPr>
            </w:pPr>
            <w:r>
              <w:rPr>
                <w:rFonts w:cs="Calibri"/>
              </w:rPr>
              <w:t>- Izbor literature učenicima za obradu pojedinih tema uz korištenje  knjižničnih kataloga i tematskih bibliografija</w:t>
            </w:r>
          </w:p>
          <w:p w:rsidR="00D97BC0" w:rsidRDefault="00D97BC0">
            <w:pPr>
              <w:spacing w:after="0"/>
              <w:rPr>
                <w:rFonts w:cs="Calibri"/>
              </w:rPr>
            </w:pPr>
            <w:r>
              <w:rPr>
                <w:rFonts w:cs="Calibri"/>
              </w:rPr>
              <w:t>- Rad s učenicima u slobodnim aktivnostima (čitalačka skupina)</w:t>
            </w:r>
          </w:p>
          <w:p w:rsidR="00D97BC0" w:rsidRDefault="00D97BC0">
            <w:pPr>
              <w:spacing w:after="0"/>
              <w:rPr>
                <w:rFonts w:cs="Calibri"/>
              </w:rPr>
            </w:pPr>
            <w:r>
              <w:rPr>
                <w:rFonts w:cs="Calibri"/>
              </w:rPr>
              <w:t>- upoznavanje knjige, opreme (hrbat, korice, knjižni blok) i obrade knjige, slikovnice, smještaja i</w:t>
            </w:r>
          </w:p>
          <w:p w:rsidR="00D97BC0" w:rsidRDefault="00D97BC0">
            <w:pPr>
              <w:spacing w:after="0"/>
              <w:rPr>
                <w:rFonts w:cs="Calibri"/>
              </w:rPr>
            </w:pPr>
            <w:r>
              <w:rPr>
                <w:rFonts w:cs="Calibri"/>
              </w:rPr>
              <w:t>klasifikacije</w:t>
            </w:r>
          </w:p>
          <w:p w:rsidR="00D97BC0" w:rsidRDefault="00D97BC0">
            <w:pPr>
              <w:spacing w:after="0"/>
              <w:rPr>
                <w:rFonts w:cs="Calibri"/>
              </w:rPr>
            </w:pPr>
            <w:r>
              <w:rPr>
                <w:rFonts w:cs="Calibri"/>
              </w:rPr>
              <w:t>- prepoznavanje autorskih udjela u stvaranju knjige (autor, ilustrator, prevoditelj)</w:t>
            </w:r>
          </w:p>
          <w:p w:rsidR="00D97BC0" w:rsidRDefault="00D97BC0">
            <w:pPr>
              <w:spacing w:after="0"/>
              <w:rPr>
                <w:rFonts w:cs="Calibri"/>
              </w:rPr>
            </w:pPr>
            <w:r>
              <w:rPr>
                <w:rFonts w:cs="Calibri"/>
              </w:rPr>
              <w:t>- pričanje i prepričavanje bajki i kratkih priča</w:t>
            </w:r>
          </w:p>
          <w:p w:rsidR="00D97BC0" w:rsidRDefault="00D97BC0">
            <w:pPr>
              <w:spacing w:after="0"/>
              <w:rPr>
                <w:rFonts w:cs="Calibri"/>
              </w:rPr>
            </w:pPr>
            <w:r>
              <w:rPr>
                <w:rFonts w:cs="Calibri"/>
              </w:rPr>
              <w:t>- Posudba lektire, beletristike, stručnih knjiga  učenicima</w:t>
            </w:r>
          </w:p>
          <w:p w:rsidR="00D97BC0" w:rsidRDefault="00D97BC0">
            <w:pPr>
              <w:spacing w:after="0"/>
              <w:rPr>
                <w:rFonts w:cs="Calibri"/>
              </w:rPr>
            </w:pPr>
            <w:r>
              <w:rPr>
                <w:rFonts w:cs="Calibri"/>
              </w:rPr>
              <w:t>- Sustavno POUČAVANJE učenika za samostalno i permanentno   učenje – učenje za cijeli život</w:t>
            </w:r>
          </w:p>
          <w:p w:rsidR="00D97BC0" w:rsidRDefault="00D97BC0">
            <w:pPr>
              <w:spacing w:after="0"/>
              <w:rPr>
                <w:rFonts w:cs="Calibri"/>
              </w:rPr>
            </w:pPr>
            <w:r>
              <w:rPr>
                <w:rFonts w:cs="Calibri"/>
              </w:rPr>
              <w:t>- Poticanje obiteljskog čitanja i razvijanje kulture ponašanja s knjigom</w:t>
            </w:r>
          </w:p>
        </w:tc>
        <w:tc>
          <w:tcPr>
            <w:tcW w:w="1276" w:type="dxa"/>
            <w:tcBorders>
              <w:top w:val="single" w:sz="8" w:space="0" w:color="auto"/>
              <w:left w:val="single" w:sz="8" w:space="0" w:color="auto"/>
              <w:bottom w:val="single" w:sz="8" w:space="0" w:color="auto"/>
              <w:right w:val="single" w:sz="8" w:space="0" w:color="auto"/>
            </w:tcBorders>
          </w:tcPr>
          <w:p w:rsidR="00D97BC0" w:rsidRDefault="00D97BC0">
            <w:pPr>
              <w:spacing w:after="0"/>
              <w:jc w:val="center"/>
              <w:rPr>
                <w:rFonts w:cs="Calibri"/>
                <w:b/>
              </w:rPr>
            </w:pPr>
          </w:p>
          <w:p w:rsidR="00D97BC0" w:rsidRDefault="002E5529">
            <w:pPr>
              <w:spacing w:after="0"/>
              <w:jc w:val="center"/>
              <w:rPr>
                <w:rFonts w:cs="Calibri"/>
                <w:b/>
              </w:rPr>
            </w:pPr>
            <w:r>
              <w:rPr>
                <w:rFonts w:cs="Calibri"/>
                <w:b/>
              </w:rPr>
              <w:t xml:space="preserve"> 10 tjedno</w:t>
            </w:r>
          </w:p>
          <w:p w:rsidR="00D97BC0" w:rsidRDefault="00D97BC0">
            <w:pPr>
              <w:spacing w:after="0"/>
              <w:jc w:val="center"/>
              <w:rPr>
                <w:rFonts w:cs="Calibri"/>
                <w:b/>
              </w:rPr>
            </w:pPr>
          </w:p>
        </w:tc>
      </w:tr>
      <w:tr w:rsidR="00D97BC0" w:rsidTr="002E552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10"/>
        </w:trPr>
        <w:tc>
          <w:tcPr>
            <w:tcW w:w="8504" w:type="dxa"/>
            <w:tcBorders>
              <w:top w:val="single" w:sz="8" w:space="0" w:color="auto"/>
              <w:left w:val="single" w:sz="8" w:space="0" w:color="auto"/>
              <w:bottom w:val="single" w:sz="8" w:space="0" w:color="auto"/>
              <w:right w:val="single" w:sz="8" w:space="0" w:color="auto"/>
            </w:tcBorders>
            <w:vAlign w:val="center"/>
            <w:hideMark/>
          </w:tcPr>
          <w:p w:rsidR="00D97BC0" w:rsidRDefault="00D97BC0">
            <w:pPr>
              <w:spacing w:after="0"/>
              <w:rPr>
                <w:rFonts w:cs="Calibri"/>
                <w:b/>
              </w:rPr>
            </w:pPr>
            <w:r>
              <w:rPr>
                <w:rFonts w:cs="Calibri"/>
                <w:b/>
              </w:rPr>
              <w:t>1.2.NASTAVA I DRUGI OBLICI UČENJA U KNJIŽNICI</w:t>
            </w:r>
          </w:p>
          <w:p w:rsidR="00D97BC0" w:rsidRDefault="00D97BC0">
            <w:pPr>
              <w:spacing w:after="0"/>
              <w:rPr>
                <w:rFonts w:cs="Calibri"/>
              </w:rPr>
            </w:pPr>
            <w:r>
              <w:rPr>
                <w:rFonts w:cs="Calibri"/>
              </w:rPr>
              <w:t>- satovi lektire, pričanja i stvaranja priča</w:t>
            </w:r>
          </w:p>
          <w:p w:rsidR="00D97BC0" w:rsidRDefault="00D97BC0">
            <w:pPr>
              <w:spacing w:after="0"/>
              <w:rPr>
                <w:rFonts w:cs="Calibri"/>
              </w:rPr>
            </w:pPr>
            <w:r>
              <w:rPr>
                <w:rFonts w:cs="Calibri"/>
              </w:rPr>
              <w:t>- školski projekti, kreativna druženja</w:t>
            </w:r>
          </w:p>
          <w:p w:rsidR="00D97BC0" w:rsidRDefault="00D97BC0">
            <w:pPr>
              <w:spacing w:after="0"/>
              <w:rPr>
                <w:rFonts w:cs="Calibri"/>
              </w:rPr>
            </w:pPr>
            <w:r>
              <w:rPr>
                <w:rFonts w:cs="Calibri"/>
              </w:rPr>
              <w:t>- literarne, likovne radionice</w:t>
            </w:r>
          </w:p>
          <w:p w:rsidR="00D97BC0" w:rsidRDefault="00D97BC0">
            <w:pPr>
              <w:spacing w:after="0"/>
              <w:rPr>
                <w:rFonts w:cs="Calibri"/>
              </w:rPr>
            </w:pPr>
            <w:r>
              <w:rPr>
                <w:rFonts w:cs="Calibri"/>
              </w:rPr>
              <w:t xml:space="preserve">- grupni rad, pojedinačni rad </w:t>
            </w:r>
          </w:p>
          <w:p w:rsidR="00D97BC0" w:rsidRDefault="00D97BC0">
            <w:pPr>
              <w:spacing w:after="0"/>
              <w:rPr>
                <w:rFonts w:cs="Calibri"/>
              </w:rPr>
            </w:pPr>
            <w:r>
              <w:rPr>
                <w:rFonts w:cs="Calibri"/>
              </w:rPr>
              <w:t>- čitanje lektire na zahtjev</w:t>
            </w:r>
          </w:p>
          <w:p w:rsidR="00D97BC0" w:rsidRDefault="00D97BC0">
            <w:pPr>
              <w:spacing w:after="0"/>
              <w:rPr>
                <w:rFonts w:cs="Calibri"/>
              </w:rPr>
            </w:pPr>
            <w:r>
              <w:rPr>
                <w:rFonts w:cs="Calibri"/>
              </w:rPr>
              <w:t>- istraživačka nastava, pomaganje učenicima u pripremi i obradi zadane teme ili referata.</w:t>
            </w:r>
          </w:p>
          <w:p w:rsidR="00D97BC0" w:rsidRDefault="00D97BC0">
            <w:pPr>
              <w:spacing w:after="0"/>
              <w:rPr>
                <w:rFonts w:cs="Calibri"/>
              </w:rPr>
            </w:pPr>
            <w:r>
              <w:rPr>
                <w:rFonts w:cs="Calibri"/>
              </w:rPr>
              <w:t>-rad s učenicima putnicima, (promicanje odgoja za toleranciju)</w:t>
            </w:r>
          </w:p>
          <w:p w:rsidR="00D97BC0" w:rsidRDefault="00D97BC0">
            <w:pPr>
              <w:spacing w:after="0"/>
              <w:rPr>
                <w:rFonts w:cs="Calibri"/>
              </w:rPr>
            </w:pPr>
            <w:r>
              <w:rPr>
                <w:rFonts w:cs="Calibri"/>
              </w:rPr>
              <w:t>-organizacija natjecanja u školi, pomoć pri izboru knjižne građe</w:t>
            </w:r>
          </w:p>
          <w:p w:rsidR="00D97BC0" w:rsidRDefault="00D97BC0">
            <w:pPr>
              <w:spacing w:after="0"/>
              <w:rPr>
                <w:rFonts w:cs="Calibri"/>
              </w:rPr>
            </w:pPr>
            <w:r>
              <w:rPr>
                <w:rFonts w:cs="Calibri"/>
              </w:rPr>
              <w:t>-novinarsko knjižnična grupa</w:t>
            </w:r>
          </w:p>
          <w:p w:rsidR="00D97BC0" w:rsidRDefault="00D97BC0">
            <w:pPr>
              <w:spacing w:after="0"/>
              <w:rPr>
                <w:rFonts w:cs="Calibri"/>
                <w:b/>
              </w:rPr>
            </w:pPr>
            <w:r>
              <w:rPr>
                <w:rFonts w:cs="Calibri"/>
                <w:b/>
              </w:rPr>
              <w:t>1.3.PROJEKTI</w:t>
            </w:r>
          </w:p>
          <w:p w:rsidR="00D97BC0" w:rsidRDefault="00D97BC0">
            <w:pPr>
              <w:spacing w:after="0"/>
              <w:rPr>
                <w:rFonts w:cs="Calibri"/>
              </w:rPr>
            </w:pPr>
            <w:r>
              <w:rPr>
                <w:rFonts w:cs="Calibri"/>
              </w:rPr>
              <w:t>Čitanjem do zvijezda, Čitamo mi, u obitelji svi</w:t>
            </w:r>
          </w:p>
          <w:p w:rsidR="00D97BC0" w:rsidRDefault="00D97BC0">
            <w:pPr>
              <w:spacing w:after="0"/>
              <w:rPr>
                <w:rFonts w:cs="Calibri"/>
              </w:rPr>
            </w:pPr>
            <w:r>
              <w:rPr>
                <w:rFonts w:cs="Calibri"/>
              </w:rPr>
              <w:t>- priprema učenika za natjecanje Čitanjem do zvijezda,</w:t>
            </w:r>
          </w:p>
          <w:p w:rsidR="00D97BC0" w:rsidRDefault="00D97BC0">
            <w:pPr>
              <w:spacing w:after="0"/>
              <w:rPr>
                <w:rFonts w:cs="Calibri"/>
                <w:b/>
              </w:rPr>
            </w:pPr>
            <w:r>
              <w:rPr>
                <w:rFonts w:cs="Calibri"/>
                <w:b/>
              </w:rPr>
              <w:t>1.4.ORGANIZACIJA NASTAVE</w:t>
            </w:r>
          </w:p>
          <w:p w:rsidR="00D97BC0" w:rsidRDefault="00D97BC0">
            <w:pPr>
              <w:spacing w:after="0"/>
              <w:rPr>
                <w:rFonts w:cs="Calibri"/>
              </w:rPr>
            </w:pPr>
            <w:r>
              <w:rPr>
                <w:rFonts w:cs="Calibri"/>
              </w:rPr>
              <w:t>- suradnja s učiteljima radi nabave literature iz svih predmeta te pri izvođenju pojedinih nastavnih  sati</w:t>
            </w:r>
          </w:p>
          <w:p w:rsidR="00D97BC0" w:rsidRDefault="00D97BC0">
            <w:pPr>
              <w:spacing w:after="0"/>
              <w:rPr>
                <w:rFonts w:cs="Calibri"/>
              </w:rPr>
            </w:pPr>
            <w:r>
              <w:rPr>
                <w:rFonts w:cs="Calibri"/>
              </w:rPr>
              <w:lastRenderedPageBreak/>
              <w:t>- suradnja s učiteljima radi ostvarivanja satova u knjižnici</w:t>
            </w:r>
          </w:p>
          <w:p w:rsidR="00D97BC0" w:rsidRDefault="00D97BC0">
            <w:pPr>
              <w:spacing w:after="0"/>
              <w:rPr>
                <w:rFonts w:cs="Calibri"/>
              </w:rPr>
            </w:pPr>
            <w:r>
              <w:rPr>
                <w:rFonts w:cs="Calibri"/>
              </w:rPr>
              <w:t>- suradnja s učiteljima i stručnim suradnicima na programima iz područja odgoja mladeži</w:t>
            </w:r>
          </w:p>
          <w:p w:rsidR="00D97BC0" w:rsidRDefault="00D97BC0">
            <w:pPr>
              <w:spacing w:after="0"/>
              <w:rPr>
                <w:rFonts w:cs="Calibri"/>
              </w:rPr>
            </w:pPr>
            <w:r>
              <w:rPr>
                <w:rFonts w:cs="Calibri"/>
              </w:rPr>
              <w:t>- suradnja s ravnateljem zbog nabave stručne metodičko-pedagoške literature</w:t>
            </w:r>
          </w:p>
          <w:p w:rsidR="00D97BC0" w:rsidRDefault="00D97BC0">
            <w:pPr>
              <w:spacing w:after="0"/>
              <w:rPr>
                <w:rFonts w:cs="Calibri"/>
              </w:rPr>
            </w:pPr>
            <w:r>
              <w:rPr>
                <w:rFonts w:cs="Calibri"/>
              </w:rPr>
              <w:t>- suradnja s tajništvom i računovodstvom radi nabave knjiga</w:t>
            </w:r>
          </w:p>
          <w:p w:rsidR="00D97BC0" w:rsidRDefault="00D97BC0">
            <w:pPr>
              <w:spacing w:after="0"/>
              <w:rPr>
                <w:rFonts w:cs="Calibri"/>
              </w:rPr>
            </w:pPr>
            <w:r>
              <w:rPr>
                <w:rFonts w:cs="Calibri"/>
              </w:rPr>
              <w:t>- suradnja sa stručnim aktivima</w:t>
            </w:r>
          </w:p>
        </w:tc>
        <w:tc>
          <w:tcPr>
            <w:tcW w:w="1276" w:type="dxa"/>
            <w:tcBorders>
              <w:top w:val="single" w:sz="8" w:space="0" w:color="auto"/>
              <w:left w:val="single" w:sz="8" w:space="0" w:color="auto"/>
              <w:bottom w:val="single" w:sz="8" w:space="0" w:color="auto"/>
              <w:right w:val="single" w:sz="8" w:space="0" w:color="auto"/>
            </w:tcBorders>
          </w:tcPr>
          <w:p w:rsidR="00D97BC0" w:rsidRDefault="00D97BC0">
            <w:pPr>
              <w:spacing w:after="0"/>
              <w:jc w:val="center"/>
              <w:rPr>
                <w:rFonts w:cs="Calibri"/>
                <w:b/>
              </w:rPr>
            </w:pPr>
          </w:p>
        </w:tc>
      </w:tr>
      <w:tr w:rsidR="00D97BC0" w:rsidTr="002E552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10"/>
        </w:trPr>
        <w:tc>
          <w:tcPr>
            <w:tcW w:w="8504" w:type="dxa"/>
            <w:tcBorders>
              <w:top w:val="single" w:sz="8" w:space="0" w:color="auto"/>
              <w:left w:val="single" w:sz="8" w:space="0" w:color="auto"/>
              <w:bottom w:val="single" w:sz="8" w:space="0" w:color="auto"/>
              <w:right w:val="single" w:sz="8" w:space="0" w:color="auto"/>
            </w:tcBorders>
            <w:vAlign w:val="center"/>
            <w:hideMark/>
          </w:tcPr>
          <w:p w:rsidR="00D97BC0" w:rsidRDefault="00D97BC0">
            <w:pPr>
              <w:spacing w:after="0"/>
              <w:rPr>
                <w:rFonts w:cs="Calibri"/>
                <w:b/>
              </w:rPr>
            </w:pPr>
            <w:r>
              <w:rPr>
                <w:rFonts w:cs="Calibri"/>
                <w:b/>
              </w:rPr>
              <w:lastRenderedPageBreak/>
              <w:t>1.5.POSLOVI KOJI PROIZLAZE IZ NEPOSREDNOG ODGOJNO- OBRAZOVNOG RADA</w:t>
            </w:r>
          </w:p>
          <w:p w:rsidR="00D97BC0" w:rsidRDefault="00D97BC0">
            <w:pPr>
              <w:spacing w:after="0"/>
              <w:rPr>
                <w:rFonts w:cs="Calibri"/>
              </w:rPr>
            </w:pPr>
            <w:r>
              <w:rPr>
                <w:rFonts w:cs="Calibri"/>
              </w:rPr>
              <w:t>Planiranje i programiranje rada, izrada godišnjeg, mjesečnog i tjednog plana i programa rada; pripremanje za neposredni odgojno - obrazovni rad s učenicima</w:t>
            </w:r>
          </w:p>
        </w:tc>
        <w:tc>
          <w:tcPr>
            <w:tcW w:w="1276" w:type="dxa"/>
            <w:tcBorders>
              <w:top w:val="single" w:sz="8" w:space="0" w:color="auto"/>
              <w:left w:val="single" w:sz="8" w:space="0" w:color="auto"/>
              <w:bottom w:val="single" w:sz="8" w:space="0" w:color="auto"/>
              <w:right w:val="single" w:sz="8" w:space="0" w:color="auto"/>
            </w:tcBorders>
            <w:hideMark/>
          </w:tcPr>
          <w:p w:rsidR="00D97BC0" w:rsidRDefault="00D97BC0">
            <w:pPr>
              <w:spacing w:after="0"/>
              <w:jc w:val="center"/>
              <w:rPr>
                <w:rFonts w:cs="Calibri"/>
                <w:b/>
              </w:rPr>
            </w:pPr>
            <w:r>
              <w:rPr>
                <w:rFonts w:cs="Calibri"/>
                <w:b/>
              </w:rPr>
              <w:t>1 sat tjedno</w:t>
            </w:r>
          </w:p>
        </w:tc>
      </w:tr>
      <w:tr w:rsidR="00D97BC0" w:rsidTr="006447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4916"/>
        </w:trPr>
        <w:tc>
          <w:tcPr>
            <w:tcW w:w="8504" w:type="dxa"/>
            <w:tcBorders>
              <w:top w:val="single" w:sz="8" w:space="0" w:color="auto"/>
              <w:left w:val="single" w:sz="8" w:space="0" w:color="auto"/>
              <w:bottom w:val="single" w:sz="8" w:space="0" w:color="auto"/>
              <w:right w:val="single" w:sz="8" w:space="0" w:color="auto"/>
            </w:tcBorders>
            <w:vAlign w:val="center"/>
            <w:hideMark/>
          </w:tcPr>
          <w:p w:rsidR="00D97BC0" w:rsidRDefault="00D97BC0" w:rsidP="00644763">
            <w:pPr>
              <w:spacing w:after="0"/>
              <w:jc w:val="center"/>
              <w:rPr>
                <w:rFonts w:cs="Calibri"/>
                <w:b/>
              </w:rPr>
            </w:pPr>
            <w:r>
              <w:rPr>
                <w:rFonts w:cs="Calibri"/>
                <w:b/>
              </w:rPr>
              <w:t>II. STRUČNI KNJIŽNIČARSKI RAD I INFORMACIJSKA</w:t>
            </w:r>
          </w:p>
          <w:p w:rsidR="00D97BC0" w:rsidRDefault="00D97BC0">
            <w:pPr>
              <w:spacing w:after="0"/>
              <w:jc w:val="center"/>
              <w:rPr>
                <w:rFonts w:cs="Calibri"/>
                <w:b/>
              </w:rPr>
            </w:pPr>
            <w:r>
              <w:rPr>
                <w:rFonts w:cs="Calibri"/>
                <w:b/>
              </w:rPr>
              <w:t>DJELATNOST KNJIŽNICE</w:t>
            </w:r>
          </w:p>
          <w:p w:rsidR="00D97BC0" w:rsidRDefault="00D97BC0">
            <w:pPr>
              <w:spacing w:after="0"/>
              <w:rPr>
                <w:rFonts w:cs="Calibri"/>
              </w:rPr>
            </w:pPr>
            <w:r>
              <w:rPr>
                <w:rFonts w:cs="Calibri"/>
              </w:rPr>
              <w:t>- Organizacija i vođenje rada u knjižnici i čitaonici - PLANIRANJE</w:t>
            </w:r>
          </w:p>
          <w:p w:rsidR="00D97BC0" w:rsidRDefault="00D97BC0">
            <w:pPr>
              <w:spacing w:after="0"/>
              <w:rPr>
                <w:rFonts w:cs="Calibri"/>
              </w:rPr>
            </w:pPr>
            <w:r>
              <w:rPr>
                <w:rFonts w:cs="Calibri"/>
              </w:rPr>
              <w:t>- Pripremanje, planiranje  i programiranje odgojno-obrazovnog rada,izrada godišnjeg plana rada knjižnice i plana kulturnih aktivnosti knjižnice kroz godinu, u suradnji s učiteljima hrvatskog jezika i drugima</w:t>
            </w:r>
          </w:p>
          <w:p w:rsidR="00D97BC0" w:rsidRDefault="00D97BC0">
            <w:pPr>
              <w:spacing w:after="0"/>
              <w:rPr>
                <w:rFonts w:cs="Calibri"/>
              </w:rPr>
            </w:pPr>
            <w:r>
              <w:rPr>
                <w:rFonts w:cs="Calibri"/>
              </w:rPr>
              <w:t xml:space="preserve">- Vođenje pravilne i sustavne nabavne politike knjižne i </w:t>
            </w:r>
            <w:proofErr w:type="spellStart"/>
            <w:r>
              <w:rPr>
                <w:rFonts w:cs="Calibri"/>
              </w:rPr>
              <w:t>neknjižne</w:t>
            </w:r>
            <w:proofErr w:type="spellEnd"/>
            <w:r>
              <w:rPr>
                <w:rFonts w:cs="Calibri"/>
              </w:rPr>
              <w:t xml:space="preserve"> građe, te periodike u školskoj knjižnici – NABAVA </w:t>
            </w:r>
          </w:p>
          <w:p w:rsidR="00D97BC0" w:rsidRDefault="00D97BC0">
            <w:pPr>
              <w:spacing w:after="0"/>
              <w:rPr>
                <w:rFonts w:cs="Calibri"/>
              </w:rPr>
            </w:pPr>
            <w:r>
              <w:rPr>
                <w:rFonts w:cs="Calibri"/>
              </w:rPr>
              <w:t>- Praćenje stručne literature – bibliografija i kataloga izdavačkih kuća</w:t>
            </w:r>
          </w:p>
          <w:p w:rsidR="00D97BC0" w:rsidRDefault="00D97BC0">
            <w:pPr>
              <w:spacing w:after="0"/>
              <w:rPr>
                <w:rFonts w:cs="Calibri"/>
              </w:rPr>
            </w:pPr>
            <w:r>
              <w:rPr>
                <w:rFonts w:cs="Calibri"/>
              </w:rPr>
              <w:t xml:space="preserve">- informiranje učenika i učitelja o novitetima knjižne i </w:t>
            </w:r>
            <w:proofErr w:type="spellStart"/>
            <w:r>
              <w:rPr>
                <w:rFonts w:cs="Calibri"/>
              </w:rPr>
              <w:t>neknjižne</w:t>
            </w:r>
            <w:proofErr w:type="spellEnd"/>
            <w:r>
              <w:rPr>
                <w:rFonts w:cs="Calibri"/>
              </w:rPr>
              <w:t xml:space="preserve"> građe u knjižnici, te suradnja s nastavnicima u svezi nabave stručne literature i ostale građe za  nastavu – OBLIKOVANJE ZBIRKE</w:t>
            </w:r>
          </w:p>
          <w:p w:rsidR="00D97BC0" w:rsidRDefault="00D97BC0">
            <w:pPr>
              <w:spacing w:after="0"/>
              <w:rPr>
                <w:rFonts w:cs="Calibri"/>
              </w:rPr>
            </w:pPr>
            <w:r>
              <w:rPr>
                <w:rFonts w:cs="Calibri"/>
              </w:rPr>
              <w:t>- Narudžba i obrada knjižnične građe</w:t>
            </w:r>
          </w:p>
          <w:p w:rsidR="00D97BC0" w:rsidRDefault="00D97BC0">
            <w:pPr>
              <w:spacing w:after="0"/>
              <w:rPr>
                <w:rFonts w:cs="Calibri"/>
              </w:rPr>
            </w:pPr>
            <w:r>
              <w:rPr>
                <w:rFonts w:cs="Calibri"/>
              </w:rPr>
              <w:t>- Katalogizacija knjižnične građe: izrada stručnog, mjesnog, abecednog i  predmetnog kataloga - POMAGALA</w:t>
            </w:r>
          </w:p>
          <w:p w:rsidR="00D97BC0" w:rsidRDefault="00D97BC0">
            <w:pPr>
              <w:spacing w:after="0"/>
              <w:rPr>
                <w:rFonts w:cs="Calibri"/>
              </w:rPr>
            </w:pPr>
            <w:r>
              <w:rPr>
                <w:rFonts w:cs="Calibri"/>
              </w:rPr>
              <w:t xml:space="preserve">- Izrada popisa </w:t>
            </w:r>
            <w:proofErr w:type="spellStart"/>
            <w:r>
              <w:rPr>
                <w:rFonts w:cs="Calibri"/>
              </w:rPr>
              <w:t>prinovljene</w:t>
            </w:r>
            <w:proofErr w:type="spellEnd"/>
            <w:r>
              <w:rPr>
                <w:rFonts w:cs="Calibri"/>
              </w:rPr>
              <w:t xml:space="preserve"> literature za potrebe stručnih vijeća nastavnika i učenika - PRINOVE</w:t>
            </w:r>
          </w:p>
          <w:p w:rsidR="00D97BC0" w:rsidRDefault="00D97BC0">
            <w:pPr>
              <w:spacing w:after="0"/>
              <w:rPr>
                <w:rFonts w:cs="Calibri"/>
              </w:rPr>
            </w:pPr>
            <w:r>
              <w:rPr>
                <w:rFonts w:cs="Calibri"/>
              </w:rPr>
              <w:t>- Provedba revizije, otpisa i inventure knjižnične građe - IZVJEŠĆA</w:t>
            </w:r>
          </w:p>
          <w:p w:rsidR="00D97BC0" w:rsidRDefault="00D97BC0">
            <w:pPr>
              <w:spacing w:after="0"/>
              <w:rPr>
                <w:rFonts w:cs="Calibri"/>
              </w:rPr>
            </w:pPr>
            <w:r>
              <w:rPr>
                <w:rFonts w:cs="Calibri"/>
              </w:rPr>
              <w:t>- Pravilan smještaj i ZAŠTITA knjižnične građe</w:t>
            </w:r>
          </w:p>
        </w:tc>
        <w:tc>
          <w:tcPr>
            <w:tcW w:w="1276" w:type="dxa"/>
            <w:tcBorders>
              <w:top w:val="single" w:sz="8" w:space="0" w:color="auto"/>
              <w:left w:val="single" w:sz="8" w:space="0" w:color="auto"/>
              <w:bottom w:val="single" w:sz="8" w:space="0" w:color="auto"/>
              <w:right w:val="single" w:sz="8" w:space="0" w:color="auto"/>
            </w:tcBorders>
          </w:tcPr>
          <w:p w:rsidR="00D97BC0" w:rsidRDefault="00D97BC0">
            <w:pPr>
              <w:spacing w:after="0"/>
              <w:jc w:val="center"/>
              <w:rPr>
                <w:rFonts w:cs="Calibri"/>
                <w:b/>
              </w:rPr>
            </w:pPr>
          </w:p>
          <w:p w:rsidR="00D97BC0" w:rsidRDefault="002E5529" w:rsidP="002E5529">
            <w:pPr>
              <w:spacing w:after="0"/>
              <w:jc w:val="center"/>
              <w:rPr>
                <w:rFonts w:cs="Calibri"/>
                <w:b/>
              </w:rPr>
            </w:pPr>
            <w:r>
              <w:rPr>
                <w:rFonts w:cs="Calibri"/>
                <w:b/>
              </w:rPr>
              <w:t xml:space="preserve"> </w:t>
            </w:r>
            <w:r w:rsidR="00D97BC0">
              <w:rPr>
                <w:rFonts w:cs="Calibri"/>
                <w:b/>
              </w:rPr>
              <w:t>2,50 sati tjedno</w:t>
            </w:r>
          </w:p>
        </w:tc>
      </w:tr>
      <w:tr w:rsidR="00D97BC0" w:rsidTr="002E552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10"/>
        </w:trPr>
        <w:tc>
          <w:tcPr>
            <w:tcW w:w="8504" w:type="dxa"/>
            <w:tcBorders>
              <w:top w:val="single" w:sz="8" w:space="0" w:color="auto"/>
              <w:left w:val="single" w:sz="8" w:space="0" w:color="auto"/>
              <w:bottom w:val="single" w:sz="8" w:space="0" w:color="auto"/>
              <w:right w:val="single" w:sz="8" w:space="0" w:color="auto"/>
            </w:tcBorders>
            <w:vAlign w:val="center"/>
            <w:hideMark/>
          </w:tcPr>
          <w:p w:rsidR="00D97BC0" w:rsidRDefault="00D97BC0">
            <w:pPr>
              <w:spacing w:after="0"/>
              <w:jc w:val="center"/>
              <w:rPr>
                <w:rFonts w:cs="Calibri"/>
                <w:b/>
              </w:rPr>
            </w:pPr>
            <w:r>
              <w:rPr>
                <w:rFonts w:cs="Calibri"/>
                <w:b/>
              </w:rPr>
              <w:t>III. KULTURNA I JAVNA DJELATNOST ŠKOLSKE KNJIŽNICE</w:t>
            </w:r>
          </w:p>
          <w:p w:rsidR="00D97BC0" w:rsidRDefault="00D97BC0">
            <w:pPr>
              <w:spacing w:after="0"/>
              <w:rPr>
                <w:rFonts w:cs="Calibri"/>
              </w:rPr>
            </w:pPr>
            <w:r>
              <w:rPr>
                <w:rFonts w:cs="Calibri"/>
              </w:rPr>
              <w:t>- Organizacija i planiranje kulturnih sadržaja u knjižnici</w:t>
            </w:r>
          </w:p>
          <w:p w:rsidR="00D97BC0" w:rsidRDefault="00D97BC0">
            <w:pPr>
              <w:spacing w:after="0"/>
              <w:rPr>
                <w:rFonts w:cs="Calibri"/>
              </w:rPr>
            </w:pPr>
            <w:r>
              <w:rPr>
                <w:rFonts w:cs="Calibri"/>
              </w:rPr>
              <w:t>- Pripremanje i postavljanje tematskih izložbi u skladu s odgojnim i obrazovnim programima škole</w:t>
            </w:r>
          </w:p>
          <w:p w:rsidR="00D97BC0" w:rsidRDefault="00D97BC0">
            <w:pPr>
              <w:spacing w:after="0"/>
              <w:rPr>
                <w:rFonts w:cs="Calibri"/>
              </w:rPr>
            </w:pPr>
            <w:r>
              <w:rPr>
                <w:rFonts w:cs="Calibri"/>
              </w:rPr>
              <w:t>- Organiziranje promocije knjiga, književnih susreta, projekcija nove građe, organiziranje natjecanja u znanju za učenike i sl.</w:t>
            </w:r>
          </w:p>
          <w:p w:rsidR="00D97BC0" w:rsidRDefault="00D97BC0">
            <w:pPr>
              <w:spacing w:after="0"/>
              <w:rPr>
                <w:rFonts w:cs="Calibri"/>
              </w:rPr>
            </w:pPr>
            <w:r>
              <w:rPr>
                <w:rFonts w:cs="Calibri"/>
              </w:rPr>
              <w:t>- Obilježavanje obljetnica i značajnih datuma iz naše povijesti i kulture</w:t>
            </w:r>
          </w:p>
          <w:p w:rsidR="00D97BC0" w:rsidRDefault="00D97BC0">
            <w:pPr>
              <w:spacing w:after="0"/>
              <w:rPr>
                <w:rFonts w:cs="Calibri"/>
              </w:rPr>
            </w:pPr>
            <w:r>
              <w:rPr>
                <w:rFonts w:cs="Calibri"/>
              </w:rPr>
              <w:t>- Informiranje o značajnim kulturnim manifestacijama u Čakovcu i šire</w:t>
            </w:r>
          </w:p>
          <w:p w:rsidR="00D97BC0" w:rsidRDefault="00D97BC0">
            <w:pPr>
              <w:spacing w:after="0"/>
              <w:rPr>
                <w:rFonts w:cs="Calibri"/>
              </w:rPr>
            </w:pPr>
            <w:r>
              <w:rPr>
                <w:rFonts w:cs="Calibri"/>
              </w:rPr>
              <w:t>- Suradnja s nakladnicima, drugim knjižnicama, i sl.</w:t>
            </w:r>
          </w:p>
        </w:tc>
        <w:tc>
          <w:tcPr>
            <w:tcW w:w="1276" w:type="dxa"/>
            <w:tcBorders>
              <w:top w:val="single" w:sz="8" w:space="0" w:color="auto"/>
              <w:left w:val="single" w:sz="8" w:space="0" w:color="auto"/>
              <w:bottom w:val="single" w:sz="8" w:space="0" w:color="auto"/>
              <w:right w:val="single" w:sz="8" w:space="0" w:color="auto"/>
            </w:tcBorders>
            <w:vAlign w:val="center"/>
            <w:hideMark/>
          </w:tcPr>
          <w:p w:rsidR="00D97BC0" w:rsidRDefault="002E5529">
            <w:pPr>
              <w:spacing w:after="0"/>
              <w:jc w:val="center"/>
              <w:rPr>
                <w:rFonts w:cs="Calibri"/>
                <w:b/>
              </w:rPr>
            </w:pPr>
            <w:r>
              <w:rPr>
                <w:rFonts w:cs="Calibri"/>
                <w:b/>
              </w:rPr>
              <w:t xml:space="preserve"> 3 sata tjedno</w:t>
            </w:r>
          </w:p>
        </w:tc>
      </w:tr>
      <w:tr w:rsidR="00D97BC0" w:rsidTr="002E552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10"/>
        </w:trPr>
        <w:tc>
          <w:tcPr>
            <w:tcW w:w="8504" w:type="dxa"/>
            <w:tcBorders>
              <w:top w:val="single" w:sz="8" w:space="0" w:color="auto"/>
              <w:left w:val="single" w:sz="8" w:space="0" w:color="auto"/>
              <w:bottom w:val="single" w:sz="8" w:space="0" w:color="auto"/>
              <w:right w:val="single" w:sz="8" w:space="0" w:color="auto"/>
            </w:tcBorders>
            <w:vAlign w:val="center"/>
            <w:hideMark/>
          </w:tcPr>
          <w:p w:rsidR="00D97BC0" w:rsidRDefault="00D97BC0">
            <w:pPr>
              <w:spacing w:after="0"/>
              <w:jc w:val="center"/>
              <w:rPr>
                <w:rFonts w:cs="Calibri"/>
                <w:b/>
              </w:rPr>
            </w:pPr>
            <w:r>
              <w:rPr>
                <w:rFonts w:cs="Calibri"/>
                <w:b/>
              </w:rPr>
              <w:t>IV. STRUČNO USAVRŠAVANJE</w:t>
            </w:r>
          </w:p>
          <w:p w:rsidR="00D97BC0" w:rsidRDefault="00D97BC0">
            <w:pPr>
              <w:spacing w:after="0"/>
              <w:rPr>
                <w:rFonts w:cs="Calibri"/>
              </w:rPr>
            </w:pPr>
            <w:r>
              <w:rPr>
                <w:rFonts w:cs="Calibri"/>
              </w:rPr>
              <w:t>(Pripremanje za rad)</w:t>
            </w:r>
          </w:p>
          <w:p w:rsidR="00D97BC0" w:rsidRDefault="00D97BC0">
            <w:pPr>
              <w:spacing w:after="0"/>
              <w:rPr>
                <w:rFonts w:cs="Calibri"/>
              </w:rPr>
            </w:pPr>
            <w:r>
              <w:rPr>
                <w:rFonts w:cs="Calibri"/>
              </w:rPr>
              <w:t>-godišnje, mjesečno, tjedno i dnevno planiranje i pripremanje</w:t>
            </w:r>
          </w:p>
          <w:p w:rsidR="00D97BC0" w:rsidRDefault="00D97BC0">
            <w:pPr>
              <w:spacing w:after="0"/>
              <w:rPr>
                <w:rFonts w:cs="Calibri"/>
              </w:rPr>
            </w:pPr>
            <w:r>
              <w:rPr>
                <w:rFonts w:cs="Calibri"/>
              </w:rPr>
              <w:t>- usklađivanje s godišnjim planom škole</w:t>
            </w:r>
          </w:p>
          <w:p w:rsidR="00D97BC0" w:rsidRDefault="00D97BC0">
            <w:pPr>
              <w:spacing w:after="0"/>
              <w:rPr>
                <w:rFonts w:cs="Calibri"/>
              </w:rPr>
            </w:pPr>
            <w:r>
              <w:rPr>
                <w:rFonts w:cs="Calibri"/>
              </w:rPr>
              <w:t xml:space="preserve">- pripremanje za odgojno-obrazovnu djelatnost </w:t>
            </w:r>
          </w:p>
          <w:p w:rsidR="00D97BC0" w:rsidRDefault="00D97BC0">
            <w:pPr>
              <w:spacing w:after="0"/>
              <w:rPr>
                <w:rFonts w:cs="Calibri"/>
              </w:rPr>
            </w:pPr>
            <w:r>
              <w:rPr>
                <w:rFonts w:cs="Calibri"/>
              </w:rPr>
              <w:t>- individualno stručno usavršavanje (stručna literatura, časopisi, Internet, novine)</w:t>
            </w:r>
          </w:p>
          <w:p w:rsidR="00D97BC0" w:rsidRDefault="00D97BC0">
            <w:pPr>
              <w:spacing w:after="0"/>
              <w:rPr>
                <w:rFonts w:cs="Calibri"/>
              </w:rPr>
            </w:pPr>
            <w:r>
              <w:rPr>
                <w:rFonts w:cs="Calibri"/>
              </w:rPr>
              <w:t>- sudjelovanje u radu Učiteljskog vijeća, Razrednih vijeća i stručnim školskim aktivima</w:t>
            </w:r>
          </w:p>
          <w:p w:rsidR="00D97BC0" w:rsidRDefault="00D97BC0">
            <w:pPr>
              <w:spacing w:after="0"/>
              <w:rPr>
                <w:rFonts w:cs="Calibri"/>
              </w:rPr>
            </w:pPr>
            <w:r>
              <w:rPr>
                <w:rFonts w:cs="Calibri"/>
              </w:rPr>
              <w:t>- sudjelovanje u Proljetnoj školi školskih knjižničara i ostalim stručnim sastancima</w:t>
            </w:r>
          </w:p>
          <w:p w:rsidR="00D97BC0" w:rsidRDefault="00D97BC0">
            <w:pPr>
              <w:spacing w:after="0"/>
              <w:rPr>
                <w:rFonts w:cs="Calibri"/>
              </w:rPr>
            </w:pPr>
            <w:r>
              <w:rPr>
                <w:rFonts w:cs="Calibri"/>
              </w:rPr>
              <w:t xml:space="preserve">- suradnja s Matičnom službom - suradnja s knjižarima i nakladnicima </w:t>
            </w:r>
          </w:p>
          <w:p w:rsidR="00D97BC0" w:rsidRDefault="00D97BC0">
            <w:pPr>
              <w:spacing w:after="0"/>
              <w:rPr>
                <w:rFonts w:cs="Calibri"/>
              </w:rPr>
            </w:pPr>
            <w:r>
              <w:rPr>
                <w:rFonts w:cs="Calibri"/>
              </w:rPr>
              <w:t>- Praćenje i čitanje knjižnične građe (stručnih knjiga, beletristike i časopisa,)</w:t>
            </w:r>
          </w:p>
          <w:p w:rsidR="00D97BC0" w:rsidRDefault="00D97BC0">
            <w:pPr>
              <w:spacing w:after="0"/>
              <w:rPr>
                <w:rFonts w:cs="Calibri"/>
              </w:rPr>
            </w:pPr>
            <w:r>
              <w:rPr>
                <w:rFonts w:cs="Calibri"/>
              </w:rPr>
              <w:t>- Usavršavanje za računalnu obradu građe u knjižnici i primjena programa CROLIST</w:t>
            </w:r>
          </w:p>
          <w:p w:rsidR="00D97BC0" w:rsidRDefault="00D97BC0">
            <w:pPr>
              <w:spacing w:after="0"/>
              <w:rPr>
                <w:rFonts w:cs="Calibri"/>
              </w:rPr>
            </w:pPr>
            <w:r>
              <w:rPr>
                <w:rFonts w:cs="Calibri"/>
              </w:rPr>
              <w:t>- Suradnja s Gradskom knjižnicom „Nikola Zrinski“ i drugim knjižnicama -  usavršavanja u struci i primjena novih znanja u knjižnici</w:t>
            </w:r>
          </w:p>
        </w:tc>
        <w:tc>
          <w:tcPr>
            <w:tcW w:w="1276" w:type="dxa"/>
            <w:tcBorders>
              <w:top w:val="single" w:sz="8" w:space="0" w:color="auto"/>
              <w:left w:val="single" w:sz="8" w:space="0" w:color="auto"/>
              <w:bottom w:val="single" w:sz="8" w:space="0" w:color="auto"/>
              <w:right w:val="single" w:sz="8" w:space="0" w:color="auto"/>
            </w:tcBorders>
            <w:vAlign w:val="center"/>
            <w:hideMark/>
          </w:tcPr>
          <w:p w:rsidR="00D97BC0" w:rsidRDefault="002E5529">
            <w:pPr>
              <w:spacing w:after="0"/>
              <w:jc w:val="center"/>
              <w:rPr>
                <w:rFonts w:cs="Calibri"/>
                <w:b/>
              </w:rPr>
            </w:pPr>
            <w:r>
              <w:rPr>
                <w:rFonts w:cs="Calibri"/>
                <w:b/>
              </w:rPr>
              <w:t xml:space="preserve"> 2 sata tjedno</w:t>
            </w:r>
          </w:p>
        </w:tc>
      </w:tr>
      <w:tr w:rsidR="00D97BC0" w:rsidTr="002E552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10"/>
        </w:trPr>
        <w:tc>
          <w:tcPr>
            <w:tcW w:w="8504" w:type="dxa"/>
            <w:tcBorders>
              <w:top w:val="single" w:sz="8" w:space="0" w:color="auto"/>
              <w:left w:val="single" w:sz="8" w:space="0" w:color="auto"/>
              <w:bottom w:val="single" w:sz="8" w:space="0" w:color="auto"/>
              <w:right w:val="single" w:sz="8" w:space="0" w:color="auto"/>
            </w:tcBorders>
            <w:vAlign w:val="center"/>
            <w:hideMark/>
          </w:tcPr>
          <w:p w:rsidR="00D97BC0" w:rsidRDefault="00D97BC0">
            <w:pPr>
              <w:spacing w:after="0"/>
              <w:jc w:val="center"/>
              <w:rPr>
                <w:rFonts w:cs="Calibri"/>
                <w:b/>
              </w:rPr>
            </w:pPr>
            <w:r>
              <w:rPr>
                <w:rFonts w:cs="Calibri"/>
                <w:b/>
              </w:rPr>
              <w:t>V. SURADNJA S UČITELJIMA, SURADNICIMA I  RAVNATELJEM ŠKOLE</w:t>
            </w:r>
          </w:p>
          <w:p w:rsidR="00D97BC0" w:rsidRDefault="00D97BC0">
            <w:pPr>
              <w:spacing w:after="0"/>
              <w:rPr>
                <w:rFonts w:cs="Calibri"/>
                <w:b/>
              </w:rPr>
            </w:pPr>
            <w:r>
              <w:rPr>
                <w:rFonts w:cs="Calibri"/>
                <w:b/>
              </w:rPr>
              <w:t>5.1.</w:t>
            </w:r>
          </w:p>
          <w:p w:rsidR="00D97BC0" w:rsidRDefault="00D97BC0">
            <w:pPr>
              <w:spacing w:after="0"/>
              <w:rPr>
                <w:rFonts w:cs="Calibri"/>
              </w:rPr>
            </w:pPr>
            <w:r>
              <w:rPr>
                <w:rFonts w:cs="Calibri"/>
              </w:rPr>
              <w:t>- Suradnja s ravnateljem škole u svezi s poboljšanjem uvjeta rada u školskoj knjižnici i čitaonici</w:t>
            </w:r>
          </w:p>
          <w:p w:rsidR="00D97BC0" w:rsidRDefault="00D97BC0">
            <w:pPr>
              <w:spacing w:after="0"/>
              <w:rPr>
                <w:rFonts w:cs="Calibri"/>
              </w:rPr>
            </w:pPr>
            <w:r>
              <w:rPr>
                <w:rFonts w:cs="Calibri"/>
              </w:rPr>
              <w:lastRenderedPageBreak/>
              <w:t>- Suradnja s učiteljima svih nastavnih područja u svezi nabave literature za učenike i nastavnike za sva nastavna područja</w:t>
            </w:r>
          </w:p>
          <w:p w:rsidR="00D97BC0" w:rsidRDefault="00D97BC0">
            <w:pPr>
              <w:spacing w:after="0"/>
              <w:rPr>
                <w:rFonts w:cs="Calibri"/>
              </w:rPr>
            </w:pPr>
            <w:r>
              <w:rPr>
                <w:rFonts w:cs="Calibri"/>
              </w:rPr>
              <w:t>- Suradnja u svezi nabave AV građe za nastavu i stručne periodike</w:t>
            </w:r>
          </w:p>
          <w:p w:rsidR="00D97BC0" w:rsidRDefault="00D97BC0">
            <w:pPr>
              <w:spacing w:after="0"/>
              <w:rPr>
                <w:rFonts w:cs="Calibri"/>
              </w:rPr>
            </w:pPr>
            <w:r>
              <w:rPr>
                <w:rFonts w:cs="Calibri"/>
              </w:rPr>
              <w:t>- Suradnja s učiteljima u vezi kulturnih događaja u našoj školi (predavanja, susreti, gostovanja, izložbe i sl.)</w:t>
            </w:r>
          </w:p>
          <w:p w:rsidR="00D97BC0" w:rsidRDefault="00D97BC0">
            <w:pPr>
              <w:spacing w:after="0"/>
              <w:rPr>
                <w:rFonts w:cs="Calibri"/>
              </w:rPr>
            </w:pPr>
            <w:r>
              <w:rPr>
                <w:rFonts w:cs="Calibri"/>
              </w:rPr>
              <w:t>- Pomoć učiteljima pri realizaciji sadržaja, sadržaja slobodnih aktivnosti i izvannastavnih aktivnosti</w:t>
            </w:r>
          </w:p>
          <w:p w:rsidR="00D97BC0" w:rsidRDefault="00D97BC0">
            <w:pPr>
              <w:spacing w:after="0"/>
              <w:rPr>
                <w:rFonts w:cs="Calibri"/>
              </w:rPr>
            </w:pPr>
            <w:r>
              <w:rPr>
                <w:rFonts w:cs="Calibri"/>
              </w:rPr>
              <w:t xml:space="preserve">- Priprema i odabir literature za izvođenje nastavnih sadržaja i nabava </w:t>
            </w:r>
            <w:proofErr w:type="spellStart"/>
            <w:r>
              <w:rPr>
                <w:rFonts w:cs="Calibri"/>
              </w:rPr>
              <w:t>lektirnih</w:t>
            </w:r>
            <w:proofErr w:type="spellEnd"/>
            <w:r>
              <w:rPr>
                <w:rFonts w:cs="Calibri"/>
              </w:rPr>
              <w:t xml:space="preserve"> naslova za hrvatski jezik, kao i za strane jezike </w:t>
            </w:r>
          </w:p>
          <w:p w:rsidR="00D97BC0" w:rsidRDefault="00D97BC0">
            <w:pPr>
              <w:spacing w:after="0"/>
              <w:rPr>
                <w:rFonts w:cs="Calibri"/>
              </w:rPr>
            </w:pPr>
            <w:r>
              <w:rPr>
                <w:rFonts w:cs="Calibri"/>
              </w:rPr>
              <w:t>- Suradnja s učiteljima svih razreda tijekom školske godine</w:t>
            </w:r>
          </w:p>
          <w:p w:rsidR="00D97BC0" w:rsidRDefault="00D97BC0">
            <w:pPr>
              <w:spacing w:after="0"/>
              <w:rPr>
                <w:rFonts w:cs="Calibri"/>
              </w:rPr>
            </w:pPr>
            <w:r>
              <w:rPr>
                <w:rFonts w:cs="Calibri"/>
              </w:rPr>
              <w:t>- Suradnja s ravnateljem, računovođom, tajnikom škole</w:t>
            </w:r>
          </w:p>
        </w:tc>
        <w:tc>
          <w:tcPr>
            <w:tcW w:w="1276" w:type="dxa"/>
            <w:tcBorders>
              <w:top w:val="single" w:sz="8" w:space="0" w:color="auto"/>
              <w:left w:val="single" w:sz="8" w:space="0" w:color="auto"/>
              <w:bottom w:val="single" w:sz="8" w:space="0" w:color="auto"/>
              <w:right w:val="single" w:sz="8" w:space="0" w:color="auto"/>
            </w:tcBorders>
            <w:vAlign w:val="center"/>
            <w:hideMark/>
          </w:tcPr>
          <w:p w:rsidR="00D97BC0" w:rsidRDefault="00D97BC0">
            <w:pPr>
              <w:spacing w:after="0"/>
              <w:jc w:val="center"/>
              <w:rPr>
                <w:rFonts w:cs="Calibri"/>
                <w:b/>
              </w:rPr>
            </w:pPr>
            <w:r>
              <w:rPr>
                <w:rFonts w:cs="Calibri"/>
                <w:b/>
              </w:rPr>
              <w:lastRenderedPageBreak/>
              <w:t>1.50 sati tjedno</w:t>
            </w:r>
          </w:p>
        </w:tc>
      </w:tr>
      <w:tr w:rsidR="00D97BC0" w:rsidTr="002E552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10"/>
        </w:trPr>
        <w:tc>
          <w:tcPr>
            <w:tcW w:w="8504" w:type="dxa"/>
            <w:tcBorders>
              <w:top w:val="single" w:sz="8" w:space="0" w:color="auto"/>
              <w:left w:val="single" w:sz="8" w:space="0" w:color="auto"/>
              <w:bottom w:val="single" w:sz="8" w:space="0" w:color="auto"/>
              <w:right w:val="single" w:sz="8" w:space="0" w:color="auto"/>
            </w:tcBorders>
            <w:vAlign w:val="center"/>
            <w:hideMark/>
          </w:tcPr>
          <w:p w:rsidR="00D97BC0" w:rsidRDefault="00D97BC0">
            <w:pPr>
              <w:spacing w:after="0"/>
              <w:rPr>
                <w:rFonts w:cs="Calibri"/>
                <w:b/>
              </w:rPr>
            </w:pPr>
            <w:r>
              <w:rPr>
                <w:rFonts w:cs="Calibri"/>
                <w:b/>
              </w:rPr>
              <w:lastRenderedPageBreak/>
              <w:t>5.2.SJEDNICE UČITELJSKOG VIJEĆA I STRUČNIH AKTIVA</w:t>
            </w:r>
          </w:p>
          <w:p w:rsidR="00D97BC0" w:rsidRDefault="00D97BC0">
            <w:pPr>
              <w:spacing w:after="0"/>
              <w:rPr>
                <w:rFonts w:cs="Calibri"/>
              </w:rPr>
            </w:pPr>
            <w:r>
              <w:rPr>
                <w:rFonts w:cs="Calibri"/>
              </w:rPr>
              <w:t>- Sjednice Učiteljskog vijeća na kraju obrazovnog razdoblja i tijekom  školske godine</w:t>
            </w:r>
          </w:p>
          <w:p w:rsidR="00D97BC0" w:rsidRDefault="00D97BC0">
            <w:pPr>
              <w:spacing w:after="0"/>
              <w:rPr>
                <w:rFonts w:cs="Calibri"/>
              </w:rPr>
            </w:pPr>
            <w:r>
              <w:rPr>
                <w:rFonts w:cs="Calibri"/>
              </w:rPr>
              <w:t>- Sastanci stručnih vijeća pojedinih nastavnih predmeta uz sudjelovanje knjižničara, s posebnim osvrtom na nabavci stručne literature, AV građe i stručnih i popularno-znanstvenih časopisa za učenike i nastavnike</w:t>
            </w:r>
          </w:p>
          <w:p w:rsidR="00D97BC0" w:rsidRDefault="00D97BC0">
            <w:pPr>
              <w:spacing w:after="0"/>
              <w:rPr>
                <w:rFonts w:cs="Calibri"/>
              </w:rPr>
            </w:pPr>
            <w:r>
              <w:rPr>
                <w:rFonts w:cs="Calibri"/>
              </w:rPr>
              <w:t xml:space="preserve">- Sastanci stručnog vijeća učitelja hrvatskog jezika </w:t>
            </w:r>
          </w:p>
        </w:tc>
        <w:tc>
          <w:tcPr>
            <w:tcW w:w="1276" w:type="dxa"/>
            <w:tcBorders>
              <w:top w:val="single" w:sz="8" w:space="0" w:color="auto"/>
              <w:left w:val="single" w:sz="8" w:space="0" w:color="auto"/>
              <w:bottom w:val="single" w:sz="8" w:space="0" w:color="auto"/>
              <w:right w:val="single" w:sz="8" w:space="0" w:color="auto"/>
            </w:tcBorders>
            <w:vAlign w:val="center"/>
          </w:tcPr>
          <w:p w:rsidR="00D97BC0" w:rsidRDefault="00D97BC0">
            <w:pPr>
              <w:spacing w:after="0"/>
              <w:jc w:val="center"/>
              <w:rPr>
                <w:rFonts w:cs="Calibri"/>
                <w:b/>
              </w:rPr>
            </w:pPr>
          </w:p>
        </w:tc>
      </w:tr>
      <w:tr w:rsidR="00D97BC0" w:rsidTr="002E5529">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10"/>
        </w:trPr>
        <w:tc>
          <w:tcPr>
            <w:tcW w:w="8504" w:type="dxa"/>
            <w:tcBorders>
              <w:top w:val="single" w:sz="8" w:space="0" w:color="auto"/>
              <w:left w:val="single" w:sz="8" w:space="0" w:color="auto"/>
              <w:bottom w:val="single" w:sz="8" w:space="0" w:color="auto"/>
              <w:right w:val="single" w:sz="8" w:space="0" w:color="auto"/>
            </w:tcBorders>
            <w:vAlign w:val="center"/>
            <w:hideMark/>
          </w:tcPr>
          <w:p w:rsidR="00D97BC0" w:rsidRDefault="00D97BC0">
            <w:pPr>
              <w:spacing w:after="0"/>
              <w:rPr>
                <w:rFonts w:cs="Calibri"/>
                <w:b/>
              </w:rPr>
            </w:pPr>
            <w:r>
              <w:rPr>
                <w:rFonts w:cs="Calibri"/>
                <w:b/>
              </w:rPr>
              <w:t>UKUPNO:</w:t>
            </w:r>
          </w:p>
        </w:tc>
        <w:tc>
          <w:tcPr>
            <w:tcW w:w="1276" w:type="dxa"/>
            <w:tcBorders>
              <w:top w:val="single" w:sz="8" w:space="0" w:color="auto"/>
              <w:left w:val="single" w:sz="8" w:space="0" w:color="auto"/>
              <w:bottom w:val="single" w:sz="8" w:space="0" w:color="auto"/>
              <w:right w:val="single" w:sz="8" w:space="0" w:color="auto"/>
            </w:tcBorders>
            <w:vAlign w:val="center"/>
          </w:tcPr>
          <w:p w:rsidR="00D97BC0" w:rsidRDefault="00474AF4">
            <w:pPr>
              <w:spacing w:after="0"/>
              <w:jc w:val="center"/>
              <w:rPr>
                <w:rFonts w:cs="Calibri"/>
                <w:b/>
              </w:rPr>
            </w:pPr>
            <w:r>
              <w:rPr>
                <w:rFonts w:cs="Calibri"/>
                <w:b/>
              </w:rPr>
              <w:t>20 sati tjedno</w:t>
            </w:r>
          </w:p>
        </w:tc>
      </w:tr>
    </w:tbl>
    <w:p w:rsidR="00D97BC0" w:rsidRDefault="00D97BC0" w:rsidP="00D97BC0"/>
    <w:p w:rsidR="00183C31" w:rsidRDefault="00183C31" w:rsidP="00CB5EFD"/>
    <w:p w:rsidR="0038741F" w:rsidRDefault="0038741F" w:rsidP="00CB5EFD"/>
    <w:p w:rsidR="0038741F" w:rsidRDefault="0038741F" w:rsidP="00CB5EFD"/>
    <w:p w:rsidR="0038741F" w:rsidRDefault="0038741F" w:rsidP="00CB5EFD"/>
    <w:p w:rsidR="0038741F" w:rsidRDefault="0038741F" w:rsidP="00CB5EFD"/>
    <w:p w:rsidR="0038741F" w:rsidRDefault="0038741F" w:rsidP="00CB5EFD"/>
    <w:p w:rsidR="0038741F" w:rsidRDefault="0038741F" w:rsidP="00CB5EFD"/>
    <w:p w:rsidR="0038741F" w:rsidRDefault="0038741F" w:rsidP="00CB5EFD"/>
    <w:p w:rsidR="0038741F" w:rsidRDefault="0038741F" w:rsidP="00CB5EFD"/>
    <w:p w:rsidR="00644763" w:rsidRDefault="00644763" w:rsidP="00CB5EFD"/>
    <w:p w:rsidR="0038741F" w:rsidRDefault="0038741F" w:rsidP="00CB5EFD"/>
    <w:p w:rsidR="0038741F" w:rsidRDefault="0038741F" w:rsidP="00CB5EFD"/>
    <w:p w:rsidR="0038741F" w:rsidRDefault="0038741F" w:rsidP="00CB5EFD"/>
    <w:p w:rsidR="0038741F" w:rsidRDefault="0038741F" w:rsidP="00CB5EFD"/>
    <w:p w:rsidR="0038741F" w:rsidRDefault="0038741F" w:rsidP="00CB5EFD"/>
    <w:p w:rsidR="0038741F" w:rsidRDefault="0038741F" w:rsidP="00CB5EFD"/>
    <w:p w:rsidR="0038741F" w:rsidRDefault="0038741F" w:rsidP="00CB5EFD"/>
    <w:p w:rsidR="0038741F" w:rsidRPr="002710DA" w:rsidRDefault="0038741F" w:rsidP="00CB5EFD"/>
    <w:p w:rsidR="00183C31" w:rsidRPr="002710DA" w:rsidRDefault="0038741F" w:rsidP="0038741F">
      <w:pPr>
        <w:pStyle w:val="Naslov2"/>
      </w:pPr>
      <w:bookmarkStart w:id="52" w:name="_Toc82696577"/>
      <w:r>
        <w:lastRenderedPageBreak/>
        <w:t>6.4. Plan rada stručnog suradnika - pedagoga</w:t>
      </w:r>
      <w:bookmarkEnd w:id="52"/>
    </w:p>
    <w:p w:rsidR="0038741F" w:rsidRDefault="0038741F" w:rsidP="0038741F">
      <w:pPr>
        <w:pStyle w:val="Tijeloteksta"/>
        <w:rPr>
          <w:sz w:val="20"/>
          <w:szCs w:val="20"/>
        </w:rPr>
      </w:pPr>
      <w:r w:rsidRPr="0038741F">
        <w:rPr>
          <w:sz w:val="20"/>
          <w:szCs w:val="20"/>
        </w:rPr>
        <w:t>Stručni suradnik pedagog pripravnik započeo je svoj pripravnički staž u OŠ Dom</w:t>
      </w:r>
      <w:r w:rsidR="00644763">
        <w:rPr>
          <w:sz w:val="20"/>
          <w:szCs w:val="20"/>
        </w:rPr>
        <w:t xml:space="preserve">ašinec 25. studenoga 2020. Plan </w:t>
      </w:r>
      <w:r w:rsidRPr="0038741F">
        <w:rPr>
          <w:sz w:val="20"/>
          <w:szCs w:val="20"/>
        </w:rPr>
        <w:t>rada temelji se na Odluci o tjednom i godišnjem zaduženju stručnog suradnika – pedagoga</w:t>
      </w:r>
      <w:r w:rsidR="00644763">
        <w:rPr>
          <w:sz w:val="20"/>
          <w:szCs w:val="20"/>
        </w:rPr>
        <w:t>.</w:t>
      </w:r>
    </w:p>
    <w:p w:rsidR="006557B0" w:rsidRDefault="006557B0" w:rsidP="0038741F">
      <w:pPr>
        <w:pStyle w:val="Tijeloteksta"/>
      </w:pPr>
    </w:p>
    <w:tbl>
      <w:tblPr>
        <w:tblW w:w="963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A0" w:firstRow="1" w:lastRow="0" w:firstColumn="1" w:lastColumn="0" w:noHBand="0" w:noVBand="0"/>
      </w:tblPr>
      <w:tblGrid>
        <w:gridCol w:w="5808"/>
        <w:gridCol w:w="2755"/>
        <w:gridCol w:w="1067"/>
      </w:tblGrid>
      <w:tr w:rsidR="0038741F" w:rsidTr="0038741F">
        <w:tc>
          <w:tcPr>
            <w:tcW w:w="5805" w:type="dxa"/>
            <w:tcBorders>
              <w:top w:val="single" w:sz="2" w:space="0" w:color="000000"/>
              <w:left w:val="single" w:sz="2" w:space="0" w:color="000000"/>
              <w:bottom w:val="single" w:sz="2" w:space="0" w:color="000000"/>
              <w:right w:val="single" w:sz="2" w:space="0" w:color="000000"/>
            </w:tcBorders>
            <w:shd w:val="clear" w:color="auto" w:fill="D9D9D9"/>
            <w:hideMark/>
          </w:tcPr>
          <w:p w:rsidR="0038741F" w:rsidRDefault="0038741F">
            <w:pPr>
              <w:pStyle w:val="TableContents"/>
              <w:spacing w:line="256" w:lineRule="auto"/>
              <w:jc w:val="both"/>
              <w:rPr>
                <w:rFonts w:ascii="Cambria" w:hAnsi="Cambria" w:cs="Calibri"/>
                <w:b/>
                <w:sz w:val="20"/>
                <w:szCs w:val="20"/>
              </w:rPr>
            </w:pPr>
            <w:r>
              <w:rPr>
                <w:rFonts w:ascii="Cambria" w:hAnsi="Cambria" w:cs="Calibri"/>
                <w:b/>
                <w:sz w:val="20"/>
                <w:szCs w:val="20"/>
              </w:rPr>
              <w:t>Poslovi i zadaci pedagoga</w:t>
            </w:r>
          </w:p>
        </w:tc>
        <w:tc>
          <w:tcPr>
            <w:tcW w:w="2753" w:type="dxa"/>
            <w:tcBorders>
              <w:top w:val="single" w:sz="2" w:space="0" w:color="000000"/>
              <w:left w:val="single" w:sz="2" w:space="0" w:color="000000"/>
              <w:bottom w:val="single" w:sz="2" w:space="0" w:color="000000"/>
              <w:right w:val="single" w:sz="2" w:space="0" w:color="000000"/>
            </w:tcBorders>
            <w:shd w:val="clear" w:color="auto" w:fill="D9D9D9"/>
            <w:hideMark/>
          </w:tcPr>
          <w:p w:rsidR="0038741F" w:rsidRDefault="0038741F">
            <w:pPr>
              <w:pStyle w:val="TableContents"/>
              <w:spacing w:line="256" w:lineRule="auto"/>
              <w:rPr>
                <w:rFonts w:ascii="Cambria" w:hAnsi="Cambria" w:cs="Calibri"/>
                <w:b/>
                <w:sz w:val="20"/>
                <w:szCs w:val="20"/>
              </w:rPr>
            </w:pPr>
            <w:r>
              <w:rPr>
                <w:rFonts w:ascii="Cambria" w:hAnsi="Cambria" w:cs="Calibri"/>
                <w:b/>
                <w:sz w:val="20"/>
                <w:szCs w:val="20"/>
              </w:rPr>
              <w:t>Suradnici</w:t>
            </w:r>
          </w:p>
        </w:tc>
        <w:tc>
          <w:tcPr>
            <w:tcW w:w="1066" w:type="dxa"/>
            <w:tcBorders>
              <w:top w:val="single" w:sz="2" w:space="0" w:color="000000"/>
              <w:left w:val="single" w:sz="2" w:space="0" w:color="000000"/>
              <w:bottom w:val="single" w:sz="2" w:space="0" w:color="000000"/>
              <w:right w:val="single" w:sz="2" w:space="0" w:color="000000"/>
            </w:tcBorders>
            <w:shd w:val="clear" w:color="auto" w:fill="D9D9D9"/>
            <w:hideMark/>
          </w:tcPr>
          <w:p w:rsidR="0038741F" w:rsidRDefault="0038741F">
            <w:pPr>
              <w:pStyle w:val="TableContents"/>
              <w:spacing w:line="256" w:lineRule="auto"/>
              <w:rPr>
                <w:rFonts w:ascii="Cambria" w:hAnsi="Cambria" w:cs="Calibri"/>
                <w:b/>
                <w:sz w:val="20"/>
                <w:szCs w:val="20"/>
              </w:rPr>
            </w:pPr>
            <w:r>
              <w:rPr>
                <w:rFonts w:ascii="Cambria" w:hAnsi="Cambria" w:cs="Calibri"/>
                <w:b/>
                <w:sz w:val="20"/>
                <w:szCs w:val="20"/>
              </w:rPr>
              <w:t>Sati tjedno</w:t>
            </w:r>
          </w:p>
        </w:tc>
      </w:tr>
      <w:tr w:rsidR="0038741F" w:rsidTr="0038741F">
        <w:tc>
          <w:tcPr>
            <w:tcW w:w="9624" w:type="dxa"/>
            <w:gridSpan w:val="3"/>
            <w:tcBorders>
              <w:top w:val="single" w:sz="2" w:space="0" w:color="000000"/>
              <w:left w:val="single" w:sz="2" w:space="0" w:color="000000"/>
              <w:bottom w:val="single" w:sz="2" w:space="0" w:color="000000"/>
              <w:right w:val="single" w:sz="2" w:space="0" w:color="000000"/>
            </w:tcBorders>
            <w:shd w:val="clear" w:color="auto" w:fill="D9D9D9"/>
            <w:hideMark/>
          </w:tcPr>
          <w:p w:rsidR="0038741F" w:rsidRDefault="0038741F">
            <w:pPr>
              <w:pStyle w:val="TableContents"/>
              <w:spacing w:line="256" w:lineRule="auto"/>
              <w:rPr>
                <w:rFonts w:ascii="Cambria" w:hAnsi="Cambria" w:cs="Calibri"/>
                <w:b/>
                <w:sz w:val="20"/>
                <w:szCs w:val="20"/>
              </w:rPr>
            </w:pPr>
            <w:r>
              <w:rPr>
                <w:rFonts w:ascii="Cambria" w:hAnsi="Cambria" w:cs="Calibri"/>
                <w:b/>
                <w:sz w:val="20"/>
                <w:szCs w:val="20"/>
              </w:rPr>
              <w:t>Neposredno odgojno-obrazovni rad stručnog suradnika i drugi odgovarajući poslovi</w:t>
            </w:r>
          </w:p>
        </w:tc>
      </w:tr>
      <w:tr w:rsidR="0038741F" w:rsidTr="0038741F">
        <w:tc>
          <w:tcPr>
            <w:tcW w:w="5805"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Rad s učenicima</w:t>
            </w:r>
          </w:p>
          <w:p w:rsidR="0038741F" w:rsidRDefault="0038741F">
            <w:pPr>
              <w:pStyle w:val="TableContents"/>
              <w:spacing w:line="256" w:lineRule="auto"/>
              <w:rPr>
                <w:rFonts w:ascii="Cambria" w:hAnsi="Cambria" w:cs="Calibri"/>
                <w:sz w:val="20"/>
                <w:szCs w:val="20"/>
              </w:rPr>
            </w:pPr>
            <w:r>
              <w:rPr>
                <w:rFonts w:ascii="Cambria" w:hAnsi="Cambria" w:cs="Calibri"/>
                <w:sz w:val="20"/>
                <w:szCs w:val="20"/>
              </w:rPr>
              <w:t>-individualan i grupni rad s učenicima (Vijeće učenika, savjetodavni rad, pružanje pomoći i podrške učenicima, rad s učenicima s posebnim potrebama)</w:t>
            </w:r>
          </w:p>
          <w:p w:rsidR="0038741F" w:rsidRDefault="0038741F">
            <w:pPr>
              <w:pStyle w:val="TableContents"/>
              <w:spacing w:line="256" w:lineRule="auto"/>
              <w:rPr>
                <w:rFonts w:ascii="Cambria" w:hAnsi="Cambria" w:cs="Calibri"/>
                <w:sz w:val="20"/>
                <w:szCs w:val="20"/>
              </w:rPr>
            </w:pPr>
            <w:r>
              <w:rPr>
                <w:rFonts w:ascii="Cambria" w:hAnsi="Cambria" w:cs="Calibri"/>
                <w:sz w:val="20"/>
                <w:szCs w:val="20"/>
              </w:rPr>
              <w:t>-pedagoška opservacija (kontaktna i nastava na daljinu)</w:t>
            </w:r>
          </w:p>
          <w:p w:rsidR="0038741F" w:rsidRDefault="0038741F">
            <w:pPr>
              <w:pStyle w:val="TableContents"/>
              <w:spacing w:line="256" w:lineRule="auto"/>
              <w:rPr>
                <w:rFonts w:ascii="Cambria" w:hAnsi="Cambria" w:cs="Calibri"/>
                <w:sz w:val="20"/>
                <w:szCs w:val="20"/>
              </w:rPr>
            </w:pPr>
            <w:r>
              <w:rPr>
                <w:rFonts w:ascii="Cambria" w:hAnsi="Cambria" w:cs="Calibri"/>
                <w:sz w:val="20"/>
                <w:szCs w:val="20"/>
              </w:rPr>
              <w:t>-neposredan rad u razrednom odjelu (pedagoške radionice, predavanja na satima razrednog odjela, profesionalno usmjeravanja, sl.)</w:t>
            </w:r>
          </w:p>
          <w:p w:rsidR="0038741F" w:rsidRDefault="0038741F">
            <w:pPr>
              <w:pStyle w:val="TableContents"/>
              <w:spacing w:line="256" w:lineRule="auto"/>
              <w:rPr>
                <w:rFonts w:ascii="Cambria" w:hAnsi="Cambria" w:cs="Calibri"/>
                <w:sz w:val="20"/>
                <w:szCs w:val="20"/>
              </w:rPr>
            </w:pPr>
          </w:p>
        </w:tc>
        <w:tc>
          <w:tcPr>
            <w:tcW w:w="2753" w:type="dxa"/>
            <w:tcBorders>
              <w:top w:val="single" w:sz="2" w:space="0" w:color="000000"/>
              <w:left w:val="single" w:sz="2" w:space="0" w:color="000000"/>
              <w:bottom w:val="single" w:sz="2" w:space="0" w:color="000000"/>
              <w:right w:val="single" w:sz="2" w:space="0" w:color="000000"/>
            </w:tcBorders>
            <w:shd w:val="clear" w:color="auto" w:fill="FFFFFF" w:themeFill="background1"/>
            <w:hideMark/>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Psihologinja, nastavnici/učitelji</w:t>
            </w:r>
          </w:p>
        </w:tc>
        <w:tc>
          <w:tcPr>
            <w:tcW w:w="1066" w:type="dxa"/>
            <w:tcBorders>
              <w:top w:val="single" w:sz="2" w:space="0" w:color="000000"/>
              <w:left w:val="single" w:sz="2" w:space="0" w:color="000000"/>
              <w:bottom w:val="single" w:sz="2" w:space="0" w:color="000000"/>
              <w:right w:val="single" w:sz="2" w:space="0" w:color="000000"/>
            </w:tcBorders>
            <w:shd w:val="clear" w:color="auto" w:fill="FFFFFF" w:themeFill="background1"/>
            <w:hideMark/>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15</w:t>
            </w:r>
          </w:p>
        </w:tc>
      </w:tr>
      <w:tr w:rsidR="0038741F" w:rsidTr="0038741F">
        <w:tc>
          <w:tcPr>
            <w:tcW w:w="5805"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Rad s roditeljima</w:t>
            </w:r>
          </w:p>
          <w:p w:rsidR="0038741F" w:rsidRDefault="0038741F">
            <w:pPr>
              <w:pStyle w:val="TableContents"/>
              <w:spacing w:line="256" w:lineRule="auto"/>
              <w:rPr>
                <w:rFonts w:ascii="Cambria" w:hAnsi="Cambria" w:cs="Calibri"/>
                <w:sz w:val="20"/>
                <w:szCs w:val="20"/>
              </w:rPr>
            </w:pPr>
            <w:r>
              <w:rPr>
                <w:rFonts w:ascii="Cambria" w:hAnsi="Cambria" w:cs="Calibri"/>
                <w:sz w:val="20"/>
                <w:szCs w:val="20"/>
              </w:rPr>
              <w:t>-individualan rad s roditeljima (konzultativni, savjetodavni)</w:t>
            </w:r>
          </w:p>
          <w:p w:rsidR="0038741F" w:rsidRDefault="0038741F">
            <w:pPr>
              <w:pStyle w:val="TableContents"/>
              <w:spacing w:line="256" w:lineRule="auto"/>
              <w:rPr>
                <w:rFonts w:ascii="Cambria" w:hAnsi="Cambria" w:cs="Calibri"/>
                <w:sz w:val="20"/>
                <w:szCs w:val="20"/>
              </w:rPr>
            </w:pPr>
            <w:r>
              <w:rPr>
                <w:rFonts w:ascii="Cambria" w:hAnsi="Cambria" w:cs="Calibri"/>
                <w:sz w:val="20"/>
                <w:szCs w:val="20"/>
              </w:rPr>
              <w:t>-organiziranje i vođenje roditeljskih sastanaka (predavanja i radionice)</w:t>
            </w:r>
          </w:p>
          <w:p w:rsidR="0038741F" w:rsidRDefault="0038741F">
            <w:pPr>
              <w:pStyle w:val="TableContents"/>
              <w:spacing w:line="256" w:lineRule="auto"/>
              <w:rPr>
                <w:rFonts w:ascii="Cambria" w:hAnsi="Cambria" w:cs="Calibri"/>
                <w:sz w:val="20"/>
                <w:szCs w:val="20"/>
              </w:rPr>
            </w:pPr>
          </w:p>
        </w:tc>
        <w:tc>
          <w:tcPr>
            <w:tcW w:w="2753" w:type="dxa"/>
            <w:tcBorders>
              <w:top w:val="single" w:sz="2" w:space="0" w:color="000000"/>
              <w:left w:val="single" w:sz="2" w:space="0" w:color="000000"/>
              <w:bottom w:val="single" w:sz="2" w:space="0" w:color="000000"/>
              <w:right w:val="single" w:sz="2" w:space="0" w:color="000000"/>
            </w:tcBorders>
            <w:shd w:val="clear" w:color="auto" w:fill="FFFFFF" w:themeFill="background1"/>
            <w:hideMark/>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Razrednici, psihologinja</w:t>
            </w:r>
          </w:p>
        </w:tc>
        <w:tc>
          <w:tcPr>
            <w:tcW w:w="1066" w:type="dxa"/>
            <w:tcBorders>
              <w:top w:val="single" w:sz="2" w:space="0" w:color="000000"/>
              <w:left w:val="single" w:sz="2" w:space="0" w:color="000000"/>
              <w:bottom w:val="single" w:sz="2" w:space="0" w:color="000000"/>
              <w:right w:val="single" w:sz="2" w:space="0" w:color="000000"/>
            </w:tcBorders>
            <w:shd w:val="clear" w:color="auto" w:fill="FFFFFF" w:themeFill="background1"/>
            <w:hideMark/>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5</w:t>
            </w:r>
          </w:p>
        </w:tc>
      </w:tr>
      <w:tr w:rsidR="0038741F" w:rsidTr="0038741F">
        <w:tc>
          <w:tcPr>
            <w:tcW w:w="5805"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Rad s učiteljima</w:t>
            </w:r>
          </w:p>
          <w:p w:rsidR="0038741F" w:rsidRDefault="0038741F">
            <w:pPr>
              <w:pStyle w:val="TableContents"/>
              <w:spacing w:line="256" w:lineRule="auto"/>
              <w:rPr>
                <w:rFonts w:ascii="Cambria" w:hAnsi="Cambria" w:cs="Calibri"/>
                <w:sz w:val="20"/>
                <w:szCs w:val="20"/>
              </w:rPr>
            </w:pPr>
            <w:r>
              <w:rPr>
                <w:rFonts w:ascii="Cambria" w:hAnsi="Cambria" w:cs="Calibri"/>
                <w:sz w:val="20"/>
                <w:szCs w:val="20"/>
              </w:rPr>
              <w:t>-Pomoć učiteljima u rješavanju odgojno-obrazovnih problema</w:t>
            </w:r>
          </w:p>
          <w:p w:rsidR="0038741F" w:rsidRDefault="0038741F">
            <w:pPr>
              <w:pStyle w:val="TableContents"/>
              <w:spacing w:line="256" w:lineRule="auto"/>
              <w:rPr>
                <w:rFonts w:ascii="Cambria" w:hAnsi="Cambria" w:cs="Calibri"/>
                <w:sz w:val="20"/>
                <w:szCs w:val="20"/>
              </w:rPr>
            </w:pPr>
            <w:r>
              <w:rPr>
                <w:rFonts w:ascii="Cambria" w:hAnsi="Cambria" w:cs="Calibri"/>
                <w:sz w:val="20"/>
                <w:szCs w:val="20"/>
              </w:rPr>
              <w:t>-Pripremanje učitelja početnika za stručni ispit</w:t>
            </w:r>
          </w:p>
          <w:p w:rsidR="0038741F" w:rsidRDefault="0038741F">
            <w:pPr>
              <w:pStyle w:val="TableContents"/>
              <w:spacing w:line="256" w:lineRule="auto"/>
              <w:rPr>
                <w:rFonts w:ascii="Cambria" w:hAnsi="Cambria" w:cs="Calibri"/>
                <w:sz w:val="20"/>
                <w:szCs w:val="20"/>
              </w:rPr>
            </w:pPr>
            <w:r>
              <w:rPr>
                <w:rFonts w:ascii="Cambria" w:hAnsi="Cambria" w:cs="Calibri"/>
                <w:sz w:val="20"/>
                <w:szCs w:val="20"/>
              </w:rPr>
              <w:t>-Pripremanje i realizacija stručnih predavanja (UV i RV, aktivi)</w:t>
            </w:r>
          </w:p>
          <w:p w:rsidR="0038741F" w:rsidRDefault="0038741F">
            <w:pPr>
              <w:pStyle w:val="TableContents"/>
              <w:spacing w:line="256" w:lineRule="auto"/>
              <w:rPr>
                <w:rFonts w:ascii="Cambria" w:hAnsi="Cambria" w:cs="Calibri"/>
                <w:sz w:val="20"/>
                <w:szCs w:val="20"/>
              </w:rPr>
            </w:pPr>
          </w:p>
        </w:tc>
        <w:tc>
          <w:tcPr>
            <w:tcW w:w="2753" w:type="dxa"/>
            <w:tcBorders>
              <w:top w:val="single" w:sz="2" w:space="0" w:color="000000"/>
              <w:left w:val="single" w:sz="2" w:space="0" w:color="000000"/>
              <w:bottom w:val="single" w:sz="2" w:space="0" w:color="000000"/>
              <w:right w:val="single" w:sz="2" w:space="0" w:color="000000"/>
            </w:tcBorders>
            <w:shd w:val="clear" w:color="auto" w:fill="FFFFFF" w:themeFill="background1"/>
            <w:hideMark/>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Psihologinja, ravnateljica</w:t>
            </w:r>
          </w:p>
        </w:tc>
        <w:tc>
          <w:tcPr>
            <w:tcW w:w="1066" w:type="dxa"/>
            <w:tcBorders>
              <w:top w:val="single" w:sz="2" w:space="0" w:color="000000"/>
              <w:left w:val="single" w:sz="2" w:space="0" w:color="000000"/>
              <w:bottom w:val="single" w:sz="2" w:space="0" w:color="000000"/>
              <w:right w:val="single" w:sz="2" w:space="0" w:color="000000"/>
            </w:tcBorders>
            <w:shd w:val="clear" w:color="auto" w:fill="FFFFFF" w:themeFill="background1"/>
            <w:hideMark/>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5</w:t>
            </w:r>
          </w:p>
        </w:tc>
      </w:tr>
      <w:tr w:rsidR="0038741F" w:rsidTr="0038741F">
        <w:tc>
          <w:tcPr>
            <w:tcW w:w="9624" w:type="dxa"/>
            <w:gridSpan w:val="3"/>
            <w:tcBorders>
              <w:top w:val="single" w:sz="2" w:space="0" w:color="000000"/>
              <w:left w:val="single" w:sz="2" w:space="0" w:color="000000"/>
              <w:bottom w:val="single" w:sz="2" w:space="0" w:color="000000"/>
              <w:right w:val="single" w:sz="2" w:space="0" w:color="000000"/>
            </w:tcBorders>
            <w:shd w:val="clear" w:color="auto" w:fill="D9D9D9"/>
            <w:hideMark/>
          </w:tcPr>
          <w:p w:rsidR="0038741F" w:rsidRDefault="0038741F">
            <w:pPr>
              <w:pStyle w:val="TableContents"/>
              <w:spacing w:line="256" w:lineRule="auto"/>
              <w:rPr>
                <w:rFonts w:ascii="Cambria" w:hAnsi="Cambria" w:cs="Calibri"/>
                <w:b/>
                <w:sz w:val="20"/>
                <w:szCs w:val="20"/>
              </w:rPr>
            </w:pPr>
            <w:r>
              <w:rPr>
                <w:rFonts w:ascii="Cambria" w:hAnsi="Cambria" w:cs="Calibri"/>
                <w:b/>
                <w:sz w:val="20"/>
                <w:szCs w:val="20"/>
              </w:rPr>
              <w:t>Stručno razvojni i drugi stručni poslovi stručnog suradnika koji se raspoređuju na šestosatni dnevni rad u školi</w:t>
            </w:r>
          </w:p>
        </w:tc>
      </w:tr>
      <w:tr w:rsidR="0038741F" w:rsidTr="0038741F">
        <w:tc>
          <w:tcPr>
            <w:tcW w:w="5805" w:type="dxa"/>
            <w:tcBorders>
              <w:top w:val="single" w:sz="2" w:space="0" w:color="000000"/>
              <w:left w:val="single" w:sz="2" w:space="0" w:color="000000"/>
              <w:bottom w:val="single" w:sz="2" w:space="0" w:color="000000"/>
              <w:right w:val="single" w:sz="2" w:space="0" w:color="000000"/>
            </w:tcBorders>
            <w:shd w:val="clear" w:color="auto" w:fill="FFFFFF" w:themeFill="background1"/>
            <w:hideMark/>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Analiza i vrednovanje odgojno-obrazovnog procesa</w:t>
            </w:r>
          </w:p>
        </w:tc>
        <w:tc>
          <w:tcPr>
            <w:tcW w:w="2753" w:type="dxa"/>
            <w:tcBorders>
              <w:top w:val="single" w:sz="2" w:space="0" w:color="000000"/>
              <w:left w:val="single" w:sz="2" w:space="0" w:color="000000"/>
              <w:bottom w:val="single" w:sz="2" w:space="0" w:color="000000"/>
              <w:right w:val="single" w:sz="2" w:space="0" w:color="000000"/>
            </w:tcBorders>
            <w:shd w:val="clear" w:color="auto" w:fill="FFFFFF" w:themeFill="background1"/>
            <w:hideMark/>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Tim za kvalitetu, stručna služba, ravnateljica</w:t>
            </w:r>
          </w:p>
        </w:tc>
        <w:tc>
          <w:tcPr>
            <w:tcW w:w="1066" w:type="dxa"/>
            <w:tcBorders>
              <w:top w:val="single" w:sz="2" w:space="0" w:color="000000"/>
              <w:left w:val="single" w:sz="2" w:space="0" w:color="000000"/>
              <w:bottom w:val="single" w:sz="2" w:space="0" w:color="000000"/>
              <w:right w:val="single" w:sz="2" w:space="0" w:color="000000"/>
            </w:tcBorders>
            <w:shd w:val="clear" w:color="auto" w:fill="FFFFFF" w:themeFill="background1"/>
            <w:hideMark/>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2</w:t>
            </w:r>
          </w:p>
        </w:tc>
      </w:tr>
      <w:tr w:rsidR="0038741F" w:rsidTr="0038741F">
        <w:tc>
          <w:tcPr>
            <w:tcW w:w="5805" w:type="dxa"/>
            <w:tcBorders>
              <w:top w:val="single" w:sz="2" w:space="0" w:color="000000"/>
              <w:left w:val="single" w:sz="2" w:space="0" w:color="000000"/>
              <w:bottom w:val="single" w:sz="2" w:space="0" w:color="000000"/>
              <w:right w:val="single" w:sz="2" w:space="0" w:color="000000"/>
            </w:tcBorders>
            <w:shd w:val="clear" w:color="auto" w:fill="FFFFFF" w:themeFill="background1"/>
            <w:hideMark/>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Poslovi unapređivanja i razvoja odgojno-obrazovne djelatnosti u školi - istraživanja, nacionalni i međunarodni projekti i sl.</w:t>
            </w:r>
          </w:p>
        </w:tc>
        <w:tc>
          <w:tcPr>
            <w:tcW w:w="2753" w:type="dxa"/>
            <w:tcBorders>
              <w:top w:val="single" w:sz="2" w:space="0" w:color="000000"/>
              <w:left w:val="single" w:sz="2" w:space="0" w:color="000000"/>
              <w:bottom w:val="single" w:sz="2" w:space="0" w:color="000000"/>
              <w:right w:val="single" w:sz="2" w:space="0" w:color="000000"/>
            </w:tcBorders>
            <w:shd w:val="clear" w:color="auto" w:fill="FFFFFF" w:themeFill="background1"/>
            <w:hideMark/>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Stručna služba</w:t>
            </w:r>
          </w:p>
        </w:tc>
        <w:tc>
          <w:tcPr>
            <w:tcW w:w="1066" w:type="dxa"/>
            <w:tcBorders>
              <w:top w:val="single" w:sz="2" w:space="0" w:color="000000"/>
              <w:left w:val="single" w:sz="2" w:space="0" w:color="000000"/>
              <w:bottom w:val="single" w:sz="2" w:space="0" w:color="000000"/>
              <w:right w:val="single" w:sz="2" w:space="0" w:color="000000"/>
            </w:tcBorders>
            <w:shd w:val="clear" w:color="auto" w:fill="FFFFFF" w:themeFill="background1"/>
            <w:hideMark/>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2</w:t>
            </w:r>
          </w:p>
        </w:tc>
      </w:tr>
      <w:tr w:rsidR="0038741F" w:rsidTr="0038741F">
        <w:tc>
          <w:tcPr>
            <w:tcW w:w="5805" w:type="dxa"/>
            <w:tcBorders>
              <w:top w:val="single" w:sz="2" w:space="0" w:color="000000"/>
              <w:left w:val="single" w:sz="2" w:space="0" w:color="000000"/>
              <w:bottom w:val="single" w:sz="2" w:space="0" w:color="000000"/>
              <w:right w:val="single" w:sz="2" w:space="0" w:color="000000"/>
            </w:tcBorders>
            <w:shd w:val="clear" w:color="auto" w:fill="FFFFFF" w:themeFill="background1"/>
            <w:hideMark/>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Bibliotečno-informacijska i dokumentacijska djelatnost</w:t>
            </w:r>
          </w:p>
        </w:tc>
        <w:tc>
          <w:tcPr>
            <w:tcW w:w="2753" w:type="dxa"/>
            <w:tcBorders>
              <w:top w:val="single" w:sz="2" w:space="0" w:color="000000"/>
              <w:left w:val="single" w:sz="2" w:space="0" w:color="000000"/>
              <w:bottom w:val="single" w:sz="2" w:space="0" w:color="000000"/>
              <w:right w:val="single" w:sz="2" w:space="0" w:color="000000"/>
            </w:tcBorders>
            <w:shd w:val="clear" w:color="auto" w:fill="FFFFFF" w:themeFill="background1"/>
            <w:hideMark/>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Knjižničar</w:t>
            </w:r>
          </w:p>
        </w:tc>
        <w:tc>
          <w:tcPr>
            <w:tcW w:w="1066" w:type="dxa"/>
            <w:tcBorders>
              <w:top w:val="single" w:sz="2" w:space="0" w:color="000000"/>
              <w:left w:val="single" w:sz="2" w:space="0" w:color="000000"/>
              <w:bottom w:val="single" w:sz="2" w:space="0" w:color="000000"/>
              <w:right w:val="single" w:sz="2" w:space="0" w:color="000000"/>
            </w:tcBorders>
            <w:shd w:val="clear" w:color="auto" w:fill="FFFFFF" w:themeFill="background1"/>
            <w:hideMark/>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1</w:t>
            </w:r>
          </w:p>
        </w:tc>
      </w:tr>
      <w:tr w:rsidR="0038741F" w:rsidTr="0038741F">
        <w:tc>
          <w:tcPr>
            <w:tcW w:w="5805" w:type="dxa"/>
            <w:tcBorders>
              <w:top w:val="single" w:sz="2" w:space="0" w:color="000000"/>
              <w:left w:val="single" w:sz="2" w:space="0" w:color="000000"/>
              <w:bottom w:val="single" w:sz="2" w:space="0" w:color="000000"/>
              <w:right w:val="single" w:sz="2" w:space="0" w:color="000000"/>
            </w:tcBorders>
            <w:shd w:val="clear" w:color="auto" w:fill="FFFFFF" w:themeFill="background1"/>
            <w:hideMark/>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Ostali poslovi tijekom cijele godine prema čl.5. Pravilnika</w:t>
            </w:r>
          </w:p>
        </w:tc>
        <w:tc>
          <w:tcPr>
            <w:tcW w:w="2753"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38741F" w:rsidRDefault="0038741F">
            <w:pPr>
              <w:pStyle w:val="TableContents"/>
              <w:spacing w:line="256" w:lineRule="auto"/>
              <w:rPr>
                <w:rFonts w:ascii="Cambria" w:hAnsi="Cambria" w:cs="Calibri"/>
                <w:sz w:val="20"/>
                <w:szCs w:val="20"/>
              </w:rPr>
            </w:pPr>
          </w:p>
        </w:tc>
        <w:tc>
          <w:tcPr>
            <w:tcW w:w="1066"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38741F" w:rsidRDefault="0038741F">
            <w:pPr>
              <w:pStyle w:val="TableContents"/>
              <w:spacing w:line="256" w:lineRule="auto"/>
              <w:rPr>
                <w:rFonts w:ascii="Cambria" w:hAnsi="Cambria" w:cs="Calibri"/>
                <w:sz w:val="20"/>
                <w:szCs w:val="20"/>
              </w:rPr>
            </w:pPr>
          </w:p>
        </w:tc>
      </w:tr>
      <w:tr w:rsidR="0038741F" w:rsidTr="0038741F">
        <w:tc>
          <w:tcPr>
            <w:tcW w:w="5805" w:type="dxa"/>
            <w:tcBorders>
              <w:top w:val="single" w:sz="2" w:space="0" w:color="000000"/>
              <w:left w:val="single" w:sz="2" w:space="0" w:color="000000"/>
              <w:bottom w:val="single" w:sz="2" w:space="0" w:color="000000"/>
              <w:right w:val="single" w:sz="2" w:space="0" w:color="000000"/>
            </w:tcBorders>
            <w:shd w:val="clear" w:color="auto" w:fill="D9D9D9"/>
            <w:hideMark/>
          </w:tcPr>
          <w:p w:rsidR="0038741F" w:rsidRDefault="0038741F">
            <w:pPr>
              <w:pStyle w:val="TableContents"/>
              <w:spacing w:line="256" w:lineRule="auto"/>
              <w:jc w:val="both"/>
              <w:rPr>
                <w:rFonts w:ascii="Cambria" w:hAnsi="Cambria" w:cs="Calibri"/>
                <w:b/>
                <w:sz w:val="20"/>
                <w:szCs w:val="20"/>
              </w:rPr>
            </w:pPr>
            <w:r>
              <w:rPr>
                <w:rFonts w:ascii="Cambria" w:hAnsi="Cambria" w:cs="Calibri"/>
                <w:b/>
                <w:sz w:val="20"/>
                <w:szCs w:val="20"/>
              </w:rPr>
              <w:t>Ostali poslovi</w:t>
            </w:r>
          </w:p>
        </w:tc>
        <w:tc>
          <w:tcPr>
            <w:tcW w:w="2753" w:type="dxa"/>
            <w:tcBorders>
              <w:top w:val="single" w:sz="2" w:space="0" w:color="000000"/>
              <w:left w:val="single" w:sz="2" w:space="0" w:color="000000"/>
              <w:bottom w:val="single" w:sz="2" w:space="0" w:color="000000"/>
              <w:right w:val="single" w:sz="2" w:space="0" w:color="000000"/>
            </w:tcBorders>
            <w:shd w:val="clear" w:color="auto" w:fill="D9D9D9"/>
          </w:tcPr>
          <w:p w:rsidR="0038741F" w:rsidRDefault="0038741F">
            <w:pPr>
              <w:pStyle w:val="TableContents"/>
              <w:spacing w:line="256" w:lineRule="auto"/>
              <w:rPr>
                <w:rFonts w:ascii="Cambria" w:hAnsi="Cambria" w:cs="Calibri"/>
                <w:b/>
                <w:sz w:val="20"/>
                <w:szCs w:val="20"/>
              </w:rPr>
            </w:pPr>
          </w:p>
        </w:tc>
        <w:tc>
          <w:tcPr>
            <w:tcW w:w="1066" w:type="dxa"/>
            <w:tcBorders>
              <w:top w:val="single" w:sz="2" w:space="0" w:color="000000"/>
              <w:left w:val="single" w:sz="2" w:space="0" w:color="000000"/>
              <w:bottom w:val="single" w:sz="2" w:space="0" w:color="000000"/>
              <w:right w:val="single" w:sz="2" w:space="0" w:color="000000"/>
            </w:tcBorders>
            <w:shd w:val="clear" w:color="auto" w:fill="D9D9D9"/>
          </w:tcPr>
          <w:p w:rsidR="0038741F" w:rsidRDefault="0038741F">
            <w:pPr>
              <w:pStyle w:val="TableContents"/>
              <w:spacing w:line="256" w:lineRule="auto"/>
              <w:rPr>
                <w:rFonts w:ascii="Cambria" w:hAnsi="Cambria" w:cs="Calibri"/>
                <w:b/>
                <w:sz w:val="20"/>
                <w:szCs w:val="20"/>
              </w:rPr>
            </w:pPr>
          </w:p>
        </w:tc>
      </w:tr>
      <w:tr w:rsidR="0038741F" w:rsidTr="0038741F">
        <w:tc>
          <w:tcPr>
            <w:tcW w:w="5805" w:type="dxa"/>
            <w:tcBorders>
              <w:top w:val="single" w:sz="2" w:space="0" w:color="000000"/>
              <w:left w:val="single" w:sz="2" w:space="0" w:color="000000"/>
              <w:bottom w:val="single" w:sz="2" w:space="0" w:color="000000"/>
              <w:right w:val="single" w:sz="2" w:space="0" w:color="000000"/>
            </w:tcBorders>
            <w:shd w:val="clear" w:color="auto" w:fill="FFFFFF" w:themeFill="background1"/>
            <w:hideMark/>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Poslovi koji proizlaze iz neposrednog pedagoškog rada</w:t>
            </w:r>
          </w:p>
          <w:p w:rsidR="0038741F" w:rsidRDefault="0038741F">
            <w:pPr>
              <w:pStyle w:val="TableContents"/>
              <w:spacing w:line="256" w:lineRule="auto"/>
              <w:rPr>
                <w:rFonts w:ascii="Cambria" w:hAnsi="Cambria" w:cs="Calibri"/>
                <w:sz w:val="20"/>
                <w:szCs w:val="20"/>
              </w:rPr>
            </w:pPr>
            <w:r>
              <w:rPr>
                <w:rFonts w:ascii="Cambria" w:hAnsi="Cambria" w:cs="Calibri"/>
                <w:sz w:val="20"/>
                <w:szCs w:val="20"/>
              </w:rPr>
              <w:t>-poslovi pripremanja za izvođenje odgojno-obrazovnog rada</w:t>
            </w:r>
          </w:p>
          <w:p w:rsidR="0038741F" w:rsidRDefault="0038741F">
            <w:pPr>
              <w:pStyle w:val="TableContents"/>
              <w:spacing w:line="256" w:lineRule="auto"/>
              <w:rPr>
                <w:rFonts w:ascii="Cambria" w:hAnsi="Cambria" w:cs="Calibri"/>
                <w:sz w:val="20"/>
                <w:szCs w:val="20"/>
              </w:rPr>
            </w:pPr>
            <w:r>
              <w:rPr>
                <w:rFonts w:ascii="Cambria" w:hAnsi="Cambria" w:cs="Calibri"/>
                <w:sz w:val="20"/>
                <w:szCs w:val="20"/>
              </w:rPr>
              <w:t>-poslovi planiranja i programiranja odgojno-obrazovnoga rada</w:t>
            </w:r>
          </w:p>
          <w:p w:rsidR="0038741F" w:rsidRDefault="0038741F">
            <w:pPr>
              <w:pStyle w:val="TableContents"/>
              <w:spacing w:line="256" w:lineRule="auto"/>
              <w:rPr>
                <w:rFonts w:ascii="Cambria" w:hAnsi="Cambria" w:cs="Calibri"/>
                <w:sz w:val="20"/>
                <w:szCs w:val="20"/>
              </w:rPr>
            </w:pPr>
            <w:r>
              <w:rPr>
                <w:rFonts w:ascii="Cambria" w:hAnsi="Cambria" w:cs="Calibri"/>
                <w:sz w:val="20"/>
                <w:szCs w:val="20"/>
              </w:rPr>
              <w:t>-suradnja s ravnateljicom i drugim sudionicima odgojno-obrazovnog procesa</w:t>
            </w:r>
          </w:p>
          <w:p w:rsidR="0038741F" w:rsidRDefault="0038741F">
            <w:pPr>
              <w:pStyle w:val="TableContents"/>
              <w:spacing w:line="256" w:lineRule="auto"/>
              <w:rPr>
                <w:rFonts w:ascii="Cambria" w:hAnsi="Cambria" w:cs="Calibri"/>
                <w:sz w:val="20"/>
                <w:szCs w:val="20"/>
              </w:rPr>
            </w:pPr>
            <w:r>
              <w:rPr>
                <w:rFonts w:ascii="Cambria" w:hAnsi="Cambria" w:cs="Calibri"/>
                <w:sz w:val="20"/>
                <w:szCs w:val="20"/>
              </w:rPr>
              <w:t>-stručno usavršavanje stručnog suradnika</w:t>
            </w:r>
          </w:p>
          <w:p w:rsidR="0038741F" w:rsidRDefault="0038741F">
            <w:pPr>
              <w:pStyle w:val="TableContents"/>
              <w:spacing w:line="256" w:lineRule="auto"/>
              <w:rPr>
                <w:rFonts w:ascii="Cambria" w:hAnsi="Cambria" w:cs="Calibri"/>
                <w:sz w:val="20"/>
                <w:szCs w:val="20"/>
              </w:rPr>
            </w:pPr>
            <w:r>
              <w:rPr>
                <w:rFonts w:ascii="Cambria" w:hAnsi="Cambria" w:cs="Calibri"/>
                <w:sz w:val="20"/>
                <w:szCs w:val="20"/>
              </w:rPr>
              <w:t>-poslovi vezano za ustanove i organizacije</w:t>
            </w:r>
          </w:p>
        </w:tc>
        <w:tc>
          <w:tcPr>
            <w:tcW w:w="2753"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38741F" w:rsidRDefault="0038741F">
            <w:pPr>
              <w:pStyle w:val="TableContents"/>
              <w:spacing w:line="256" w:lineRule="auto"/>
              <w:rPr>
                <w:rFonts w:ascii="Cambria" w:hAnsi="Cambria" w:cs="Calibri"/>
                <w:sz w:val="20"/>
                <w:szCs w:val="20"/>
              </w:rPr>
            </w:pPr>
          </w:p>
        </w:tc>
        <w:tc>
          <w:tcPr>
            <w:tcW w:w="1066" w:type="dxa"/>
            <w:tcBorders>
              <w:top w:val="single" w:sz="2" w:space="0" w:color="000000"/>
              <w:left w:val="single" w:sz="2" w:space="0" w:color="000000"/>
              <w:bottom w:val="single" w:sz="2" w:space="0" w:color="000000"/>
              <w:right w:val="single" w:sz="2" w:space="0" w:color="000000"/>
            </w:tcBorders>
            <w:shd w:val="clear" w:color="auto" w:fill="FFFFFF" w:themeFill="background1"/>
            <w:hideMark/>
          </w:tcPr>
          <w:p w:rsidR="0038741F" w:rsidRDefault="0038741F">
            <w:pPr>
              <w:pStyle w:val="TableContents"/>
              <w:spacing w:line="256" w:lineRule="auto"/>
              <w:rPr>
                <w:rFonts w:ascii="Cambria" w:hAnsi="Cambria" w:cs="Calibri"/>
                <w:sz w:val="20"/>
                <w:szCs w:val="20"/>
              </w:rPr>
            </w:pPr>
            <w:r>
              <w:rPr>
                <w:rFonts w:ascii="Cambria" w:hAnsi="Cambria" w:cs="Calibri"/>
                <w:sz w:val="20"/>
                <w:szCs w:val="20"/>
              </w:rPr>
              <w:t>10</w:t>
            </w:r>
          </w:p>
        </w:tc>
      </w:tr>
      <w:tr w:rsidR="0038741F" w:rsidTr="0038741F">
        <w:tc>
          <w:tcPr>
            <w:tcW w:w="5805" w:type="dxa"/>
            <w:tcBorders>
              <w:top w:val="single" w:sz="2" w:space="0" w:color="000000"/>
              <w:left w:val="single" w:sz="2" w:space="0" w:color="000000"/>
              <w:bottom w:val="single" w:sz="2" w:space="0" w:color="000000"/>
              <w:right w:val="single" w:sz="2" w:space="0" w:color="000000"/>
            </w:tcBorders>
            <w:shd w:val="clear" w:color="auto" w:fill="D9D9D9"/>
          </w:tcPr>
          <w:p w:rsidR="0038741F" w:rsidRDefault="0038741F">
            <w:pPr>
              <w:pStyle w:val="TableContents"/>
              <w:spacing w:line="256" w:lineRule="auto"/>
              <w:jc w:val="both"/>
              <w:rPr>
                <w:rFonts w:ascii="Cambria" w:hAnsi="Cambria" w:cs="Calibri"/>
                <w:b/>
                <w:sz w:val="20"/>
                <w:szCs w:val="20"/>
              </w:rPr>
            </w:pPr>
          </w:p>
        </w:tc>
        <w:tc>
          <w:tcPr>
            <w:tcW w:w="2753" w:type="dxa"/>
            <w:tcBorders>
              <w:top w:val="single" w:sz="2" w:space="0" w:color="000000"/>
              <w:left w:val="single" w:sz="2" w:space="0" w:color="000000"/>
              <w:bottom w:val="single" w:sz="2" w:space="0" w:color="000000"/>
              <w:right w:val="single" w:sz="2" w:space="0" w:color="000000"/>
            </w:tcBorders>
            <w:shd w:val="clear" w:color="auto" w:fill="D9D9D9"/>
            <w:hideMark/>
          </w:tcPr>
          <w:p w:rsidR="0038741F" w:rsidRDefault="0038741F">
            <w:pPr>
              <w:pStyle w:val="TableContents"/>
              <w:spacing w:line="256" w:lineRule="auto"/>
              <w:jc w:val="right"/>
              <w:rPr>
                <w:rFonts w:ascii="Cambria" w:hAnsi="Cambria" w:cs="Calibri"/>
                <w:b/>
                <w:sz w:val="20"/>
                <w:szCs w:val="20"/>
              </w:rPr>
            </w:pPr>
            <w:r>
              <w:rPr>
                <w:rFonts w:ascii="Cambria" w:hAnsi="Cambria" w:cs="Calibri"/>
                <w:b/>
                <w:sz w:val="20"/>
                <w:szCs w:val="20"/>
              </w:rPr>
              <w:t>Ukupno tjedno:</w:t>
            </w:r>
          </w:p>
        </w:tc>
        <w:tc>
          <w:tcPr>
            <w:tcW w:w="1066" w:type="dxa"/>
            <w:tcBorders>
              <w:top w:val="single" w:sz="2" w:space="0" w:color="000000"/>
              <w:left w:val="single" w:sz="2" w:space="0" w:color="000000"/>
              <w:bottom w:val="single" w:sz="2" w:space="0" w:color="000000"/>
              <w:right w:val="single" w:sz="2" w:space="0" w:color="000000"/>
            </w:tcBorders>
            <w:shd w:val="clear" w:color="auto" w:fill="D9D9D9"/>
            <w:hideMark/>
          </w:tcPr>
          <w:p w:rsidR="0038741F" w:rsidRDefault="0038741F">
            <w:pPr>
              <w:pStyle w:val="TableContents"/>
              <w:spacing w:line="256" w:lineRule="auto"/>
              <w:rPr>
                <w:rFonts w:ascii="Cambria" w:hAnsi="Cambria" w:cs="Calibri"/>
                <w:b/>
                <w:sz w:val="20"/>
                <w:szCs w:val="20"/>
              </w:rPr>
            </w:pPr>
            <w:r>
              <w:rPr>
                <w:rFonts w:ascii="Cambria" w:hAnsi="Cambria" w:cs="Calibri"/>
                <w:b/>
                <w:sz w:val="20"/>
                <w:szCs w:val="20"/>
              </w:rPr>
              <w:t>40</w:t>
            </w:r>
          </w:p>
        </w:tc>
      </w:tr>
    </w:tbl>
    <w:p w:rsidR="00183C31" w:rsidRPr="002710DA" w:rsidRDefault="00183C31" w:rsidP="00CB5EFD">
      <w:pPr>
        <w:pStyle w:val="Tijeloteksta"/>
        <w:rPr>
          <w:bCs/>
        </w:rPr>
      </w:pPr>
    </w:p>
    <w:p w:rsidR="00183C31" w:rsidRDefault="00183C31" w:rsidP="00CB5EFD">
      <w:pPr>
        <w:pStyle w:val="Tijeloteksta"/>
        <w:rPr>
          <w:bCs/>
        </w:rPr>
      </w:pPr>
    </w:p>
    <w:p w:rsidR="009E317C" w:rsidRPr="002710DA" w:rsidRDefault="009E317C" w:rsidP="00CB5EFD">
      <w:pPr>
        <w:pStyle w:val="Tijeloteksta"/>
        <w:rPr>
          <w:bCs/>
        </w:rPr>
      </w:pPr>
    </w:p>
    <w:p w:rsidR="00183C31" w:rsidRPr="002710DA" w:rsidRDefault="00183C31" w:rsidP="00CB5EFD">
      <w:pPr>
        <w:pStyle w:val="Tijeloteksta"/>
        <w:rPr>
          <w:bCs/>
        </w:rPr>
      </w:pPr>
    </w:p>
    <w:p w:rsidR="00183C31" w:rsidRPr="002710DA" w:rsidRDefault="00183C31" w:rsidP="006E1933">
      <w:pPr>
        <w:pStyle w:val="Naslov2"/>
      </w:pPr>
      <w:bookmarkStart w:id="53" w:name="_Toc82696578"/>
      <w:r w:rsidRPr="002710DA">
        <w:lastRenderedPageBreak/>
        <w:t>6.4.</w:t>
      </w:r>
      <w:r w:rsidR="005067F5">
        <w:t xml:space="preserve"> </w:t>
      </w:r>
      <w:r w:rsidRPr="002710DA">
        <w:t>Plan rada tajništva i računovodstva</w:t>
      </w:r>
      <w:bookmarkEnd w:id="53"/>
    </w:p>
    <w:p w:rsidR="00183C31" w:rsidRPr="002710DA" w:rsidRDefault="00183C31" w:rsidP="006E1933">
      <w:pPr>
        <w:pStyle w:val="Naslov3"/>
      </w:pPr>
      <w:bookmarkStart w:id="54" w:name="_Toc82696579"/>
      <w:r w:rsidRPr="002710DA">
        <w:t>6.4.1. Plan rada tajnika škole</w:t>
      </w:r>
      <w:bookmarkEnd w:id="54"/>
    </w:p>
    <w:p w:rsidR="00183C31" w:rsidRPr="002710DA" w:rsidRDefault="00183C31" w:rsidP="00CB5EFD">
      <w:pPr>
        <w:pStyle w:val="Tijeloteksta"/>
        <w:rPr>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5"/>
      </w:tblGrid>
      <w:tr w:rsidR="00183C31" w:rsidRPr="007E3506">
        <w:tc>
          <w:tcPr>
            <w:tcW w:w="9135" w:type="dxa"/>
          </w:tcPr>
          <w:p w:rsidR="00183C31" w:rsidRPr="007E3506" w:rsidRDefault="00183C31" w:rsidP="00474AF4">
            <w:pPr>
              <w:pStyle w:val="Tijeloteksta"/>
              <w:numPr>
                <w:ilvl w:val="0"/>
                <w:numId w:val="13"/>
              </w:numPr>
              <w:suppressAutoHyphens/>
              <w:spacing w:after="0"/>
              <w:jc w:val="both"/>
              <w:rPr>
                <w:rFonts w:cs="Calibri"/>
                <w:sz w:val="20"/>
                <w:szCs w:val="20"/>
              </w:rPr>
            </w:pPr>
            <w:r w:rsidRPr="007E3506">
              <w:rPr>
                <w:rFonts w:cs="Calibri"/>
                <w:sz w:val="20"/>
                <w:szCs w:val="20"/>
              </w:rPr>
              <w:t xml:space="preserve">neposredna suradnja s ravnateljem škole, učiteljima, učenicima, roditeljima, </w:t>
            </w:r>
            <w:r w:rsidR="00474AF4">
              <w:rPr>
                <w:rFonts w:cs="Calibri"/>
                <w:sz w:val="20"/>
                <w:szCs w:val="20"/>
              </w:rPr>
              <w:t>administrativno</w:t>
            </w:r>
            <w:r w:rsidRPr="007E3506">
              <w:rPr>
                <w:rFonts w:cs="Calibri"/>
                <w:sz w:val="20"/>
                <w:szCs w:val="20"/>
              </w:rPr>
              <w:t>-tehničkim osobljem,</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praćenje zakonskih propisa iz radnih odnosa i drugih propisa vezanih uz obavljanje radnih zadataka radnog mjesta tajnika škole,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 xml:space="preserve">izrada i dopuna općih akata, pravilnika, odluka, zaključaka, </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izrada ugovora o radu i drugi poslovi vezani uz radni odnos,</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sudjelovanje u pripremanju sjednica Školskog odbora,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prema potrebi nazočnost sjednicama Školskog odbora, pisanje  i čuvanje zapisnika,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vođenje d</w:t>
            </w:r>
            <w:r w:rsidR="00474AF4">
              <w:rPr>
                <w:rFonts w:cs="Calibri"/>
                <w:sz w:val="20"/>
                <w:szCs w:val="20"/>
              </w:rPr>
              <w:t>okumentacije svih zaposlenika (</w:t>
            </w:r>
            <w:r w:rsidRPr="007E3506">
              <w:rPr>
                <w:rFonts w:cs="Calibri"/>
                <w:sz w:val="20"/>
                <w:szCs w:val="20"/>
              </w:rPr>
              <w:t>matična knjiga, e-matice, prijave, odjave i sl.),</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vođenje zdravstvene evidencije svih zaposlenika,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prijavljivanje slobodnih radnih mjesta, te vođenje poslova oko raspisivanja natječaja, odnosno objave oglasa, te provođenje istog,</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sređivanje potrebne dokumentacije prilikom odlaska djelatnika u mirovinu,</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vođenje evidencije i izdavanje potvrda za sistematske liječničke preglede kuharica i ostalih zaposlenika,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prijavljivanje nesretnih slučajeva učenika,vođenje zapisnika o nestanku imovine učenika škole radi naplate štete, te vođenje zapisnika o ukradenim predmetima i prijava policiji,</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obavljanje prijave izmjena u registru Okružnog privrednog suda,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primanje, urudžbiranje i otpremanje pošte,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izdavanje duplikata svjedodžbi i prijepisa ocjena, te vođenje evidencije o izdavanju svjedodžbi,</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izrada statističkih izvještaja za razne službe i potrebe škole,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provođenje preventivnih mjera za zaštitu zdravlja učenika,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umnožavanje i prijepis potrebne dokumentacije za rad u školi,</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prijepis raznih akata škole,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uključivanje u organizaciju poslova vezanih uz održavanje državnih i vjerskih blagdana,</w:t>
            </w:r>
          </w:p>
        </w:tc>
      </w:tr>
      <w:tr w:rsidR="00183C31" w:rsidRPr="007E3506">
        <w:tc>
          <w:tcPr>
            <w:tcW w:w="9135" w:type="dxa"/>
          </w:tcPr>
          <w:p w:rsidR="00183C31" w:rsidRPr="007E3506" w:rsidRDefault="00183C31" w:rsidP="00474AF4">
            <w:pPr>
              <w:pStyle w:val="Tijeloteksta"/>
              <w:numPr>
                <w:ilvl w:val="0"/>
                <w:numId w:val="13"/>
              </w:numPr>
              <w:suppressAutoHyphens/>
              <w:spacing w:after="0"/>
              <w:jc w:val="both"/>
              <w:rPr>
                <w:rFonts w:cs="Calibri"/>
                <w:sz w:val="20"/>
                <w:szCs w:val="20"/>
              </w:rPr>
            </w:pPr>
            <w:r w:rsidRPr="007E3506">
              <w:rPr>
                <w:rFonts w:cs="Calibri"/>
                <w:sz w:val="20"/>
                <w:szCs w:val="20"/>
              </w:rPr>
              <w:t xml:space="preserve">organizacija rada </w:t>
            </w:r>
            <w:r w:rsidR="00474AF4">
              <w:rPr>
                <w:rFonts w:cs="Calibri"/>
                <w:sz w:val="20"/>
                <w:szCs w:val="20"/>
              </w:rPr>
              <w:t>administrativno-</w:t>
            </w:r>
            <w:r w:rsidRPr="007E3506">
              <w:rPr>
                <w:rFonts w:cs="Calibri"/>
                <w:sz w:val="20"/>
                <w:szCs w:val="20"/>
              </w:rPr>
              <w:t>tehničkog osoblja,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izdavanje potvrda učenicima i djelatnicima škole,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nabava materijala za nastavu i kancelarijskog materijala,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suradnja s učiteljima i ostalim djelatnicima u područnim školama,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obračun putnih naloga,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nazočnost seminarima za tajnike osnovnih škola u dogovoru s ravnateljem.</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zaključivanje poslovnih knjiga, te otvaranje novih za narednu kalendarsku godinu,</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arhiviranje arhivske građe,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planiranje godišnjih odmora za pomoćno-tehničko osoblje,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izdavanje odluka o godišnjem odmoru svim zaposlenicima,</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pripreme za završetak š</w:t>
            </w:r>
            <w:r w:rsidR="00474AF4">
              <w:rPr>
                <w:rFonts w:cs="Calibri"/>
                <w:sz w:val="20"/>
                <w:szCs w:val="20"/>
              </w:rPr>
              <w:t xml:space="preserve">kolske godine (nabava pedagoške </w:t>
            </w:r>
            <w:r w:rsidRPr="007E3506">
              <w:rPr>
                <w:rFonts w:cs="Calibri"/>
                <w:sz w:val="20"/>
                <w:szCs w:val="20"/>
              </w:rPr>
              <w:t xml:space="preserve"> dokumentacije),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izvještaji o radu na kraju školske godine,</w:t>
            </w:r>
          </w:p>
        </w:tc>
      </w:tr>
      <w:tr w:rsidR="00183C31" w:rsidRPr="007E3506">
        <w:tc>
          <w:tcPr>
            <w:tcW w:w="9135" w:type="dxa"/>
          </w:tcPr>
          <w:p w:rsidR="00183C31" w:rsidRPr="007E3506" w:rsidRDefault="00183C31" w:rsidP="00CB5EFD">
            <w:pPr>
              <w:pStyle w:val="Tijeloteksta"/>
              <w:numPr>
                <w:ilvl w:val="0"/>
                <w:numId w:val="13"/>
              </w:numPr>
              <w:suppressAutoHyphens/>
              <w:spacing w:after="0"/>
              <w:jc w:val="both"/>
              <w:rPr>
                <w:rFonts w:cs="Calibri"/>
                <w:sz w:val="20"/>
                <w:szCs w:val="20"/>
              </w:rPr>
            </w:pPr>
            <w:r w:rsidRPr="007E3506">
              <w:rPr>
                <w:rFonts w:cs="Calibri"/>
                <w:sz w:val="20"/>
                <w:szCs w:val="20"/>
              </w:rPr>
              <w:t>godišnji odmor (srpanj/kolovoz).</w:t>
            </w:r>
          </w:p>
        </w:tc>
      </w:tr>
    </w:tbl>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2710DA" w:rsidRDefault="00183C31" w:rsidP="00CB5EFD">
      <w:pPr>
        <w:pStyle w:val="Popis3"/>
        <w:ind w:left="0" w:firstLine="0"/>
        <w:rPr>
          <w:rFonts w:ascii="Cambria" w:hAnsi="Cambria" w:cs="Times New Roman"/>
          <w:sz w:val="24"/>
          <w:szCs w:val="24"/>
          <w:lang w:val="es-ES"/>
        </w:rPr>
      </w:pPr>
    </w:p>
    <w:p w:rsidR="00183C31" w:rsidRPr="006121DE" w:rsidRDefault="00183C31" w:rsidP="006121DE">
      <w:pPr>
        <w:pStyle w:val="Naslov3"/>
      </w:pPr>
      <w:bookmarkStart w:id="55" w:name="_Toc82696580"/>
      <w:r w:rsidRPr="002710DA">
        <w:lastRenderedPageBreak/>
        <w:t>6.4.2. Plan rada voditelja računovodstva</w:t>
      </w:r>
      <w:bookmarkEnd w:id="55"/>
    </w:p>
    <w:tbl>
      <w:tblPr>
        <w:tblW w:w="9887" w:type="dxa"/>
        <w:tblInd w:w="2" w:type="dxa"/>
        <w:tblLook w:val="00A0" w:firstRow="1" w:lastRow="0" w:firstColumn="1" w:lastColumn="0" w:noHBand="0" w:noVBand="0"/>
      </w:tblPr>
      <w:tblGrid>
        <w:gridCol w:w="1514"/>
        <w:gridCol w:w="8373"/>
      </w:tblGrid>
      <w:tr w:rsidR="00183C31" w:rsidRPr="006121DE" w:rsidTr="006121DE">
        <w:trPr>
          <w:trHeight w:hRule="exact" w:val="284"/>
        </w:trPr>
        <w:tc>
          <w:tcPr>
            <w:tcW w:w="1514" w:type="dxa"/>
            <w:vMerge w:val="restart"/>
            <w:tcBorders>
              <w:top w:val="single" w:sz="4" w:space="0" w:color="auto"/>
              <w:left w:val="single" w:sz="4" w:space="0" w:color="auto"/>
              <w:bottom w:val="single" w:sz="4" w:space="0" w:color="000000"/>
              <w:right w:val="single" w:sz="4" w:space="0" w:color="000000"/>
            </w:tcBorders>
            <w:shd w:val="clear" w:color="auto" w:fill="D9D9D9"/>
            <w:noWrap/>
            <w:vAlign w:val="center"/>
          </w:tcPr>
          <w:p w:rsidR="00183C31" w:rsidRPr="006121DE" w:rsidRDefault="00183C31" w:rsidP="006121DE">
            <w:pPr>
              <w:spacing w:after="0"/>
              <w:jc w:val="center"/>
              <w:rPr>
                <w:b/>
                <w:bCs/>
                <w:lang w:eastAsia="hr-HR"/>
              </w:rPr>
            </w:pPr>
            <w:r w:rsidRPr="006121DE">
              <w:rPr>
                <w:b/>
                <w:bCs/>
                <w:lang w:eastAsia="hr-HR"/>
              </w:rPr>
              <w:t>Mjesec</w:t>
            </w:r>
          </w:p>
        </w:tc>
        <w:tc>
          <w:tcPr>
            <w:tcW w:w="8373" w:type="dxa"/>
            <w:vMerge w:val="restart"/>
            <w:tcBorders>
              <w:top w:val="single" w:sz="4" w:space="0" w:color="auto"/>
              <w:left w:val="single" w:sz="4" w:space="0" w:color="auto"/>
              <w:bottom w:val="single" w:sz="4" w:space="0" w:color="000000"/>
              <w:right w:val="single" w:sz="4" w:space="0" w:color="000000"/>
            </w:tcBorders>
            <w:shd w:val="clear" w:color="auto" w:fill="D9D9D9"/>
            <w:noWrap/>
            <w:vAlign w:val="bottom"/>
          </w:tcPr>
          <w:p w:rsidR="00183C31" w:rsidRPr="006121DE" w:rsidRDefault="00183C31" w:rsidP="00E05AB7">
            <w:pPr>
              <w:spacing w:after="0"/>
              <w:jc w:val="center"/>
              <w:rPr>
                <w:b/>
                <w:bCs/>
                <w:lang w:eastAsia="hr-HR"/>
              </w:rPr>
            </w:pPr>
            <w:r w:rsidRPr="006121DE">
              <w:rPr>
                <w:b/>
                <w:bCs/>
                <w:lang w:eastAsia="hr-HR"/>
              </w:rPr>
              <w:t>Opis poslova i radnih zadataka</w:t>
            </w:r>
          </w:p>
        </w:tc>
      </w:tr>
      <w:tr w:rsidR="00183C31" w:rsidRPr="006121DE" w:rsidTr="006121DE">
        <w:trPr>
          <w:trHeight w:val="281"/>
        </w:trPr>
        <w:tc>
          <w:tcPr>
            <w:tcW w:w="1514" w:type="dxa"/>
            <w:vMerge/>
            <w:tcBorders>
              <w:top w:val="single" w:sz="4" w:space="0" w:color="auto"/>
              <w:left w:val="single" w:sz="4" w:space="0" w:color="auto"/>
              <w:bottom w:val="single" w:sz="4" w:space="0" w:color="000000"/>
              <w:right w:val="single" w:sz="4" w:space="0" w:color="000000"/>
            </w:tcBorders>
            <w:shd w:val="clear" w:color="auto" w:fill="D9D9D9"/>
            <w:vAlign w:val="center"/>
          </w:tcPr>
          <w:p w:rsidR="00183C31" w:rsidRPr="006121DE" w:rsidRDefault="00183C31" w:rsidP="006121DE">
            <w:pPr>
              <w:spacing w:after="0"/>
              <w:jc w:val="center"/>
              <w:rPr>
                <w:b/>
                <w:bCs/>
                <w:lang w:eastAsia="hr-HR"/>
              </w:rPr>
            </w:pPr>
          </w:p>
        </w:tc>
        <w:tc>
          <w:tcPr>
            <w:tcW w:w="8373" w:type="dxa"/>
            <w:vMerge/>
            <w:tcBorders>
              <w:top w:val="single" w:sz="4" w:space="0" w:color="auto"/>
              <w:left w:val="single" w:sz="4" w:space="0" w:color="auto"/>
              <w:bottom w:val="single" w:sz="4" w:space="0" w:color="000000"/>
              <w:right w:val="single" w:sz="4" w:space="0" w:color="000000"/>
            </w:tcBorders>
            <w:shd w:val="clear" w:color="auto" w:fill="D9D9D9"/>
            <w:vAlign w:val="center"/>
          </w:tcPr>
          <w:p w:rsidR="00183C31" w:rsidRPr="006121DE" w:rsidRDefault="00183C31" w:rsidP="00E05AB7">
            <w:pPr>
              <w:spacing w:after="0"/>
              <w:rPr>
                <w:b/>
                <w:bCs/>
                <w:lang w:eastAsia="hr-HR"/>
              </w:rPr>
            </w:pPr>
          </w:p>
        </w:tc>
      </w:tr>
      <w:tr w:rsidR="00183C31" w:rsidRPr="006121DE" w:rsidTr="006121DE">
        <w:trPr>
          <w:trHeight w:val="1056"/>
        </w:trPr>
        <w:tc>
          <w:tcPr>
            <w:tcW w:w="1514" w:type="dxa"/>
            <w:tcBorders>
              <w:top w:val="single" w:sz="4" w:space="0" w:color="auto"/>
              <w:left w:val="single" w:sz="4" w:space="0" w:color="auto"/>
              <w:bottom w:val="single" w:sz="4" w:space="0" w:color="000000"/>
              <w:right w:val="single" w:sz="4" w:space="0" w:color="000000"/>
            </w:tcBorders>
            <w:shd w:val="clear" w:color="auto" w:fill="D9D9D9"/>
            <w:noWrap/>
            <w:vAlign w:val="center"/>
          </w:tcPr>
          <w:p w:rsidR="00183C31" w:rsidRPr="006121DE" w:rsidRDefault="00183C31" w:rsidP="006121DE">
            <w:pPr>
              <w:spacing w:after="0"/>
              <w:jc w:val="center"/>
              <w:rPr>
                <w:b/>
                <w:bCs/>
                <w:lang w:eastAsia="hr-HR"/>
              </w:rPr>
            </w:pPr>
            <w:r w:rsidRPr="006121DE">
              <w:rPr>
                <w:b/>
                <w:bCs/>
                <w:lang w:eastAsia="hr-HR"/>
              </w:rPr>
              <w:t>RUJAN</w:t>
            </w:r>
          </w:p>
        </w:tc>
        <w:tc>
          <w:tcPr>
            <w:tcW w:w="8373" w:type="dxa"/>
            <w:tcBorders>
              <w:top w:val="single" w:sz="4" w:space="0" w:color="auto"/>
              <w:left w:val="single" w:sz="4" w:space="0" w:color="auto"/>
              <w:right w:val="single" w:sz="4" w:space="0" w:color="auto"/>
            </w:tcBorders>
            <w:noWrap/>
            <w:vAlign w:val="bottom"/>
          </w:tcPr>
          <w:p w:rsidR="00183C31" w:rsidRPr="006121DE" w:rsidRDefault="00183C31" w:rsidP="00E05AB7">
            <w:pPr>
              <w:spacing w:after="0"/>
              <w:rPr>
                <w:lang w:eastAsia="hr-HR"/>
              </w:rPr>
            </w:pPr>
            <w:r w:rsidRPr="006121DE">
              <w:rPr>
                <w:lang w:eastAsia="hr-HR"/>
              </w:rPr>
              <w:t>Kontiranje i knjiženje poslovnih događaja</w:t>
            </w:r>
          </w:p>
          <w:p w:rsidR="00183C31" w:rsidRPr="006121DE" w:rsidRDefault="00183C31" w:rsidP="00E05AB7">
            <w:pPr>
              <w:spacing w:after="0"/>
              <w:rPr>
                <w:lang w:eastAsia="hr-HR"/>
              </w:rPr>
            </w:pPr>
            <w:r w:rsidRPr="006121DE">
              <w:rPr>
                <w:lang w:eastAsia="hr-HR"/>
              </w:rPr>
              <w:t>Priprema i obračun plaća i drugih isplata</w:t>
            </w:r>
          </w:p>
          <w:p w:rsidR="00183C31" w:rsidRPr="006121DE" w:rsidRDefault="00183C31" w:rsidP="00E05AB7">
            <w:pPr>
              <w:spacing w:after="0"/>
              <w:rPr>
                <w:lang w:eastAsia="hr-HR"/>
              </w:rPr>
            </w:pPr>
            <w:r w:rsidRPr="006121DE">
              <w:rPr>
                <w:lang w:eastAsia="hr-HR"/>
              </w:rPr>
              <w:t xml:space="preserve">Plaćanje svih obveza putem instituta internetskog bankarstva </w:t>
            </w:r>
          </w:p>
          <w:p w:rsidR="00183C31" w:rsidRPr="006121DE" w:rsidRDefault="00183C31" w:rsidP="000B6C6E">
            <w:pPr>
              <w:spacing w:after="0"/>
              <w:rPr>
                <w:lang w:eastAsia="hr-HR"/>
              </w:rPr>
            </w:pPr>
            <w:r w:rsidRPr="006121DE">
              <w:rPr>
                <w:lang w:eastAsia="hr-HR"/>
              </w:rPr>
              <w:t>Vođenje blagajne</w:t>
            </w:r>
          </w:p>
          <w:p w:rsidR="006121DE" w:rsidRPr="006121DE" w:rsidRDefault="006121DE" w:rsidP="000B6C6E">
            <w:pPr>
              <w:spacing w:after="0"/>
              <w:rPr>
                <w:lang w:eastAsia="hr-HR"/>
              </w:rPr>
            </w:pPr>
            <w:r w:rsidRPr="006121DE">
              <w:rPr>
                <w:lang w:eastAsia="hr-HR"/>
              </w:rPr>
              <w:t>Fakturiranje i vođenje saldo-</w:t>
            </w:r>
            <w:proofErr w:type="spellStart"/>
            <w:r w:rsidRPr="006121DE">
              <w:rPr>
                <w:lang w:eastAsia="hr-HR"/>
              </w:rPr>
              <w:t>konti</w:t>
            </w:r>
            <w:proofErr w:type="spellEnd"/>
            <w:r w:rsidRPr="006121DE">
              <w:rPr>
                <w:lang w:eastAsia="hr-HR"/>
              </w:rPr>
              <w:t xml:space="preserve"> evidencije za školsku kuhinju</w:t>
            </w:r>
          </w:p>
        </w:tc>
      </w:tr>
      <w:tr w:rsidR="00183C31" w:rsidRPr="006121DE" w:rsidTr="006121DE">
        <w:trPr>
          <w:trHeight w:val="1151"/>
        </w:trPr>
        <w:tc>
          <w:tcPr>
            <w:tcW w:w="1514" w:type="dxa"/>
            <w:tcBorders>
              <w:top w:val="single" w:sz="4" w:space="0" w:color="auto"/>
              <w:left w:val="single" w:sz="4" w:space="0" w:color="auto"/>
              <w:bottom w:val="single" w:sz="4" w:space="0" w:color="000000"/>
              <w:right w:val="single" w:sz="4" w:space="0" w:color="000000"/>
            </w:tcBorders>
            <w:shd w:val="clear" w:color="auto" w:fill="D9D9D9"/>
            <w:noWrap/>
            <w:vAlign w:val="center"/>
          </w:tcPr>
          <w:p w:rsidR="00183C31" w:rsidRPr="006121DE" w:rsidRDefault="00183C31" w:rsidP="006121DE">
            <w:pPr>
              <w:spacing w:after="0"/>
              <w:jc w:val="center"/>
              <w:rPr>
                <w:b/>
                <w:bCs/>
                <w:lang w:eastAsia="hr-HR"/>
              </w:rPr>
            </w:pPr>
            <w:r w:rsidRPr="006121DE">
              <w:rPr>
                <w:b/>
                <w:bCs/>
                <w:lang w:eastAsia="hr-HR"/>
              </w:rPr>
              <w:t>LISTOPAD</w:t>
            </w:r>
          </w:p>
        </w:tc>
        <w:tc>
          <w:tcPr>
            <w:tcW w:w="8373" w:type="dxa"/>
            <w:tcBorders>
              <w:top w:val="single" w:sz="4" w:space="0" w:color="auto"/>
              <w:left w:val="single" w:sz="4" w:space="0" w:color="auto"/>
              <w:right w:val="single" w:sz="4" w:space="0" w:color="auto"/>
            </w:tcBorders>
            <w:noWrap/>
            <w:vAlign w:val="bottom"/>
          </w:tcPr>
          <w:p w:rsidR="00183C31" w:rsidRPr="006121DE" w:rsidRDefault="00183C31" w:rsidP="00E05AB7">
            <w:pPr>
              <w:spacing w:after="0"/>
              <w:rPr>
                <w:lang w:eastAsia="hr-HR"/>
              </w:rPr>
            </w:pPr>
            <w:r w:rsidRPr="006121DE">
              <w:rPr>
                <w:lang w:eastAsia="hr-HR"/>
              </w:rPr>
              <w:t>Kontiranje i knjiženje poslovnih događaja</w:t>
            </w:r>
          </w:p>
          <w:p w:rsidR="00183C31" w:rsidRPr="006121DE" w:rsidRDefault="00183C31" w:rsidP="00E05AB7">
            <w:pPr>
              <w:spacing w:after="0"/>
              <w:rPr>
                <w:lang w:eastAsia="hr-HR"/>
              </w:rPr>
            </w:pPr>
            <w:r w:rsidRPr="006121DE">
              <w:rPr>
                <w:lang w:eastAsia="hr-HR"/>
              </w:rPr>
              <w:t>Priprema i obračun plaća i drugih isplata</w:t>
            </w:r>
          </w:p>
          <w:p w:rsidR="00183C31" w:rsidRPr="006121DE" w:rsidRDefault="00183C31" w:rsidP="00E05AB7">
            <w:pPr>
              <w:spacing w:after="0"/>
              <w:rPr>
                <w:lang w:eastAsia="hr-HR"/>
              </w:rPr>
            </w:pPr>
            <w:r w:rsidRPr="006121DE">
              <w:rPr>
                <w:lang w:eastAsia="hr-HR"/>
              </w:rPr>
              <w:t xml:space="preserve">Plaćanje svih obveza putem instituta internetskog bankarstva </w:t>
            </w:r>
          </w:p>
          <w:p w:rsidR="00183C31" w:rsidRPr="006121DE" w:rsidRDefault="00183C31" w:rsidP="00E05AB7">
            <w:pPr>
              <w:spacing w:after="0"/>
              <w:rPr>
                <w:lang w:eastAsia="hr-HR"/>
              </w:rPr>
            </w:pPr>
            <w:r w:rsidRPr="006121DE">
              <w:rPr>
                <w:lang w:eastAsia="hr-HR"/>
              </w:rPr>
              <w:t>Vođenje blagajne</w:t>
            </w:r>
          </w:p>
          <w:p w:rsidR="00183C31" w:rsidRPr="006121DE" w:rsidRDefault="00183C31" w:rsidP="00E05AB7">
            <w:pPr>
              <w:spacing w:after="0"/>
              <w:rPr>
                <w:lang w:eastAsia="hr-HR"/>
              </w:rPr>
            </w:pPr>
            <w:r w:rsidRPr="006121DE">
              <w:rPr>
                <w:lang w:eastAsia="hr-HR"/>
              </w:rPr>
              <w:t>Pripreme za izradu godišnjeg financijskog plana za narednu godinu</w:t>
            </w:r>
          </w:p>
          <w:p w:rsidR="00183C31" w:rsidRPr="006121DE" w:rsidRDefault="00183C31" w:rsidP="007C7A0B">
            <w:pPr>
              <w:spacing w:after="0"/>
              <w:rPr>
                <w:lang w:eastAsia="hr-HR"/>
              </w:rPr>
            </w:pPr>
            <w:r w:rsidRPr="006121DE">
              <w:rPr>
                <w:lang w:eastAsia="hr-HR"/>
              </w:rPr>
              <w:t>Izrada kontrolnih izvješća otvorenih stavki</w:t>
            </w:r>
            <w:r w:rsidR="00E14151" w:rsidRPr="006121DE">
              <w:rPr>
                <w:lang w:eastAsia="hr-HR"/>
              </w:rPr>
              <w:t xml:space="preserve"> kupaca i dobavljača </w:t>
            </w:r>
            <w:proofErr w:type="spellStart"/>
            <w:r w:rsidR="00E14151" w:rsidRPr="006121DE">
              <w:rPr>
                <w:lang w:eastAsia="hr-HR"/>
              </w:rPr>
              <w:t>per</w:t>
            </w:r>
            <w:proofErr w:type="spellEnd"/>
            <w:r w:rsidR="00E14151" w:rsidRPr="006121DE">
              <w:rPr>
                <w:lang w:eastAsia="hr-HR"/>
              </w:rPr>
              <w:t xml:space="preserve"> 31.10.</w:t>
            </w:r>
          </w:p>
          <w:p w:rsidR="006121DE" w:rsidRPr="006121DE" w:rsidRDefault="006121DE" w:rsidP="007C7A0B">
            <w:pPr>
              <w:spacing w:after="0"/>
              <w:rPr>
                <w:lang w:eastAsia="hr-HR"/>
              </w:rPr>
            </w:pPr>
            <w:r w:rsidRPr="006121DE">
              <w:rPr>
                <w:lang w:eastAsia="hr-HR"/>
              </w:rPr>
              <w:t>Izrada kvartalnog izvješća za FINU za 01.01.-30.09.</w:t>
            </w:r>
          </w:p>
          <w:p w:rsidR="006121DE" w:rsidRPr="006121DE" w:rsidRDefault="006121DE" w:rsidP="007C7A0B">
            <w:pPr>
              <w:spacing w:after="0"/>
              <w:rPr>
                <w:lang w:eastAsia="hr-HR"/>
              </w:rPr>
            </w:pPr>
            <w:r w:rsidRPr="006121DE">
              <w:rPr>
                <w:lang w:eastAsia="hr-HR"/>
              </w:rPr>
              <w:t>Fakturiranje i vođenje saldo-</w:t>
            </w:r>
            <w:proofErr w:type="spellStart"/>
            <w:r w:rsidRPr="006121DE">
              <w:rPr>
                <w:lang w:eastAsia="hr-HR"/>
              </w:rPr>
              <w:t>konti</w:t>
            </w:r>
            <w:proofErr w:type="spellEnd"/>
            <w:r w:rsidRPr="006121DE">
              <w:rPr>
                <w:lang w:eastAsia="hr-HR"/>
              </w:rPr>
              <w:t xml:space="preserve"> evidencije za školsku kuhinju</w:t>
            </w:r>
          </w:p>
        </w:tc>
      </w:tr>
      <w:tr w:rsidR="00183C31" w:rsidRPr="006121DE" w:rsidTr="006121DE">
        <w:trPr>
          <w:trHeight w:val="1214"/>
        </w:trPr>
        <w:tc>
          <w:tcPr>
            <w:tcW w:w="1514" w:type="dxa"/>
            <w:tcBorders>
              <w:top w:val="single" w:sz="4" w:space="0" w:color="auto"/>
              <w:left w:val="single" w:sz="4" w:space="0" w:color="auto"/>
              <w:bottom w:val="single" w:sz="4" w:space="0" w:color="000000"/>
              <w:right w:val="single" w:sz="4" w:space="0" w:color="000000"/>
            </w:tcBorders>
            <w:shd w:val="clear" w:color="auto" w:fill="D9D9D9"/>
            <w:noWrap/>
            <w:vAlign w:val="center"/>
          </w:tcPr>
          <w:p w:rsidR="00183C31" w:rsidRPr="006121DE" w:rsidRDefault="00183C31" w:rsidP="006121DE">
            <w:pPr>
              <w:spacing w:after="0"/>
              <w:jc w:val="center"/>
              <w:rPr>
                <w:b/>
                <w:bCs/>
                <w:lang w:eastAsia="hr-HR"/>
              </w:rPr>
            </w:pPr>
            <w:r w:rsidRPr="006121DE">
              <w:rPr>
                <w:b/>
                <w:bCs/>
                <w:lang w:eastAsia="hr-HR"/>
              </w:rPr>
              <w:t>STUDENI</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6121DE" w:rsidRDefault="00183C31" w:rsidP="00E05AB7">
            <w:pPr>
              <w:spacing w:after="0"/>
              <w:rPr>
                <w:lang w:eastAsia="hr-HR"/>
              </w:rPr>
            </w:pPr>
            <w:r w:rsidRPr="006121DE">
              <w:rPr>
                <w:lang w:eastAsia="hr-HR"/>
              </w:rPr>
              <w:t>Kontiranje i knjiženje poslovnih događaja</w:t>
            </w:r>
          </w:p>
          <w:p w:rsidR="00183C31" w:rsidRPr="006121DE" w:rsidRDefault="00183C31" w:rsidP="00E05AB7">
            <w:pPr>
              <w:spacing w:after="0"/>
              <w:rPr>
                <w:lang w:eastAsia="hr-HR"/>
              </w:rPr>
            </w:pPr>
            <w:r w:rsidRPr="006121DE">
              <w:rPr>
                <w:lang w:eastAsia="hr-HR"/>
              </w:rPr>
              <w:t>Priprema i obračun plaća i drugih isplata uključujući konačni godišnji obračun poreza prilikom isplate zadnje plaće u godini</w:t>
            </w:r>
          </w:p>
          <w:p w:rsidR="00183C31" w:rsidRPr="006121DE" w:rsidRDefault="00183C31" w:rsidP="00E05AB7">
            <w:pPr>
              <w:spacing w:after="0"/>
              <w:rPr>
                <w:lang w:eastAsia="hr-HR"/>
              </w:rPr>
            </w:pPr>
            <w:r w:rsidRPr="006121DE">
              <w:rPr>
                <w:lang w:eastAsia="hr-HR"/>
              </w:rPr>
              <w:t xml:space="preserve">Plaćanje svih obveza putem instituta internetskog bankarstva </w:t>
            </w:r>
          </w:p>
          <w:p w:rsidR="00183C31" w:rsidRPr="006121DE" w:rsidRDefault="00183C31" w:rsidP="00E05AB7">
            <w:pPr>
              <w:spacing w:after="0"/>
              <w:rPr>
                <w:lang w:eastAsia="hr-HR"/>
              </w:rPr>
            </w:pPr>
            <w:r w:rsidRPr="006121DE">
              <w:rPr>
                <w:lang w:eastAsia="hr-HR"/>
              </w:rPr>
              <w:t>Vođenje blagajne</w:t>
            </w:r>
          </w:p>
          <w:p w:rsidR="00183C31" w:rsidRPr="006121DE" w:rsidRDefault="00183C31" w:rsidP="007C7A0B">
            <w:pPr>
              <w:spacing w:after="0"/>
              <w:rPr>
                <w:lang w:eastAsia="hr-HR"/>
              </w:rPr>
            </w:pPr>
            <w:r w:rsidRPr="006121DE">
              <w:rPr>
                <w:lang w:eastAsia="hr-HR"/>
              </w:rPr>
              <w:t>Izrada godišnjeg financ</w:t>
            </w:r>
            <w:r w:rsidR="00E14151" w:rsidRPr="006121DE">
              <w:rPr>
                <w:lang w:eastAsia="hr-HR"/>
              </w:rPr>
              <w:t>ijskog plana za sljedeću godinu</w:t>
            </w:r>
          </w:p>
          <w:p w:rsidR="006121DE" w:rsidRPr="006121DE" w:rsidRDefault="006121DE" w:rsidP="007C7A0B">
            <w:pPr>
              <w:spacing w:after="0"/>
              <w:rPr>
                <w:lang w:eastAsia="hr-HR"/>
              </w:rPr>
            </w:pPr>
            <w:r w:rsidRPr="006121DE">
              <w:rPr>
                <w:lang w:eastAsia="hr-HR"/>
              </w:rPr>
              <w:t>Fakturiranje i vođenje saldo-</w:t>
            </w:r>
            <w:proofErr w:type="spellStart"/>
            <w:r w:rsidRPr="006121DE">
              <w:rPr>
                <w:lang w:eastAsia="hr-HR"/>
              </w:rPr>
              <w:t>konti</w:t>
            </w:r>
            <w:proofErr w:type="spellEnd"/>
            <w:r w:rsidRPr="006121DE">
              <w:rPr>
                <w:lang w:eastAsia="hr-HR"/>
              </w:rPr>
              <w:t xml:space="preserve"> evidencije za školsku kuhinju</w:t>
            </w:r>
          </w:p>
        </w:tc>
      </w:tr>
      <w:tr w:rsidR="00183C31" w:rsidRPr="006121DE" w:rsidTr="006121DE">
        <w:trPr>
          <w:trHeight w:val="1439"/>
        </w:trPr>
        <w:tc>
          <w:tcPr>
            <w:tcW w:w="1514" w:type="dxa"/>
            <w:tcBorders>
              <w:top w:val="single" w:sz="4" w:space="0" w:color="auto"/>
              <w:left w:val="single" w:sz="4" w:space="0" w:color="auto"/>
              <w:bottom w:val="single" w:sz="4" w:space="0" w:color="000000"/>
              <w:right w:val="single" w:sz="4" w:space="0" w:color="auto"/>
            </w:tcBorders>
            <w:shd w:val="clear" w:color="auto" w:fill="D9D9D9"/>
            <w:noWrap/>
            <w:vAlign w:val="center"/>
          </w:tcPr>
          <w:p w:rsidR="00183C31" w:rsidRPr="006121DE" w:rsidRDefault="00183C31" w:rsidP="006121DE">
            <w:pPr>
              <w:spacing w:after="0"/>
              <w:jc w:val="center"/>
              <w:rPr>
                <w:b/>
                <w:bCs/>
                <w:lang w:eastAsia="hr-HR"/>
              </w:rPr>
            </w:pPr>
            <w:r w:rsidRPr="006121DE">
              <w:rPr>
                <w:b/>
                <w:bCs/>
                <w:lang w:eastAsia="hr-HR"/>
              </w:rPr>
              <w:t>PROSINAC</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6121DE" w:rsidRDefault="00183C31" w:rsidP="00E05AB7">
            <w:pPr>
              <w:spacing w:after="0"/>
              <w:rPr>
                <w:lang w:eastAsia="hr-HR"/>
              </w:rPr>
            </w:pPr>
            <w:r w:rsidRPr="006121DE">
              <w:rPr>
                <w:lang w:eastAsia="hr-HR"/>
              </w:rPr>
              <w:t>Kontiranje i knjiženje poslovnih događaja</w:t>
            </w:r>
          </w:p>
          <w:p w:rsidR="00183C31" w:rsidRPr="006121DE" w:rsidRDefault="00183C31" w:rsidP="00E05AB7">
            <w:pPr>
              <w:spacing w:after="0"/>
              <w:rPr>
                <w:lang w:eastAsia="hr-HR"/>
              </w:rPr>
            </w:pPr>
            <w:r w:rsidRPr="006121DE">
              <w:rPr>
                <w:lang w:eastAsia="hr-HR"/>
              </w:rPr>
              <w:t>Priprema i obračun plaća i drugih isplata</w:t>
            </w:r>
          </w:p>
          <w:p w:rsidR="00183C31" w:rsidRPr="006121DE" w:rsidRDefault="00183C31" w:rsidP="00E05AB7">
            <w:pPr>
              <w:spacing w:after="0"/>
              <w:rPr>
                <w:lang w:eastAsia="hr-HR"/>
              </w:rPr>
            </w:pPr>
            <w:r w:rsidRPr="006121DE">
              <w:rPr>
                <w:lang w:eastAsia="hr-HR"/>
              </w:rPr>
              <w:t xml:space="preserve">Plaćanje svih obveza putem instituta internetskog bankarstva </w:t>
            </w:r>
          </w:p>
          <w:p w:rsidR="00183C31" w:rsidRPr="006121DE" w:rsidRDefault="00183C31" w:rsidP="00E05AB7">
            <w:pPr>
              <w:spacing w:after="0"/>
              <w:rPr>
                <w:lang w:eastAsia="hr-HR"/>
              </w:rPr>
            </w:pPr>
            <w:r w:rsidRPr="006121DE">
              <w:rPr>
                <w:lang w:eastAsia="hr-HR"/>
              </w:rPr>
              <w:t>Vođenje blagajne</w:t>
            </w:r>
          </w:p>
          <w:p w:rsidR="00183C31" w:rsidRPr="006121DE" w:rsidRDefault="00183C31" w:rsidP="00E05AB7">
            <w:pPr>
              <w:spacing w:after="0"/>
              <w:rPr>
                <w:lang w:eastAsia="hr-HR"/>
              </w:rPr>
            </w:pPr>
            <w:r w:rsidRPr="006121DE">
              <w:rPr>
                <w:lang w:eastAsia="hr-HR"/>
              </w:rPr>
              <w:t>Priprema za inventarizaciju osnovnih sredstava materijalne i nematerijalne imovine te sitnog inventara</w:t>
            </w:r>
          </w:p>
          <w:p w:rsidR="00183C31" w:rsidRPr="006121DE" w:rsidRDefault="00183C31" w:rsidP="00E05AB7">
            <w:pPr>
              <w:spacing w:after="0"/>
              <w:rPr>
                <w:lang w:eastAsia="hr-HR"/>
              </w:rPr>
            </w:pPr>
            <w:r w:rsidRPr="006121DE">
              <w:rPr>
                <w:lang w:eastAsia="hr-HR"/>
              </w:rPr>
              <w:t>Knjiženje inventure, amortizacije osnovnih sredstava te sitnog inventara, knjiženja otpisa, viškova i manjkova</w:t>
            </w:r>
          </w:p>
          <w:p w:rsidR="00183C31" w:rsidRPr="006121DE" w:rsidRDefault="00183C31" w:rsidP="007C7A0B">
            <w:pPr>
              <w:spacing w:after="0"/>
              <w:rPr>
                <w:lang w:eastAsia="hr-HR"/>
              </w:rPr>
            </w:pPr>
            <w:r w:rsidRPr="006121DE">
              <w:rPr>
                <w:lang w:eastAsia="hr-HR"/>
              </w:rPr>
              <w:t>Izrada Izvještaja o izvršenju financijskog plana i izra</w:t>
            </w:r>
            <w:r w:rsidR="00E14151" w:rsidRPr="006121DE">
              <w:rPr>
                <w:lang w:eastAsia="hr-HR"/>
              </w:rPr>
              <w:t>da Rebalansa financijskog plana</w:t>
            </w:r>
          </w:p>
          <w:p w:rsidR="006121DE" w:rsidRPr="006121DE" w:rsidRDefault="006121DE" w:rsidP="007C7A0B">
            <w:pPr>
              <w:spacing w:after="0"/>
              <w:rPr>
                <w:lang w:eastAsia="hr-HR"/>
              </w:rPr>
            </w:pPr>
            <w:r w:rsidRPr="006121DE">
              <w:rPr>
                <w:lang w:eastAsia="hr-HR"/>
              </w:rPr>
              <w:t>Fakturiranje i vođenje saldo-</w:t>
            </w:r>
            <w:proofErr w:type="spellStart"/>
            <w:r w:rsidRPr="006121DE">
              <w:rPr>
                <w:lang w:eastAsia="hr-HR"/>
              </w:rPr>
              <w:t>konti</w:t>
            </w:r>
            <w:proofErr w:type="spellEnd"/>
            <w:r w:rsidRPr="006121DE">
              <w:rPr>
                <w:lang w:eastAsia="hr-HR"/>
              </w:rPr>
              <w:t xml:space="preserve"> evidencije za školsku kuhinju</w:t>
            </w:r>
          </w:p>
        </w:tc>
      </w:tr>
      <w:tr w:rsidR="00183C31" w:rsidRPr="006121DE" w:rsidTr="006121DE">
        <w:trPr>
          <w:trHeight w:val="273"/>
        </w:trPr>
        <w:tc>
          <w:tcPr>
            <w:tcW w:w="1514" w:type="dxa"/>
            <w:tcBorders>
              <w:top w:val="single" w:sz="4" w:space="0" w:color="auto"/>
              <w:left w:val="single" w:sz="4" w:space="0" w:color="auto"/>
              <w:bottom w:val="single" w:sz="4" w:space="0" w:color="000000"/>
              <w:right w:val="nil"/>
            </w:tcBorders>
            <w:shd w:val="clear" w:color="auto" w:fill="D9D9D9"/>
            <w:noWrap/>
            <w:vAlign w:val="center"/>
          </w:tcPr>
          <w:p w:rsidR="00183C31" w:rsidRPr="006121DE" w:rsidRDefault="00183C31" w:rsidP="006121DE">
            <w:pPr>
              <w:spacing w:after="0"/>
              <w:jc w:val="center"/>
              <w:rPr>
                <w:rFonts w:cs="Arial"/>
                <w:b/>
                <w:bCs/>
                <w:lang w:eastAsia="hr-HR"/>
              </w:rPr>
            </w:pPr>
            <w:r w:rsidRPr="006121DE">
              <w:rPr>
                <w:rFonts w:cs="Arial"/>
                <w:b/>
                <w:bCs/>
                <w:lang w:eastAsia="hr-HR"/>
              </w:rPr>
              <w:t>SIJEČANJ</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6121DE" w:rsidRDefault="00183C31" w:rsidP="00E05AB7">
            <w:pPr>
              <w:spacing w:after="0"/>
              <w:rPr>
                <w:lang w:eastAsia="hr-HR"/>
              </w:rPr>
            </w:pPr>
            <w:r w:rsidRPr="006121DE">
              <w:rPr>
                <w:lang w:eastAsia="hr-HR"/>
              </w:rPr>
              <w:t>Kontiranje i knjiženje poslovnih događaja</w:t>
            </w:r>
          </w:p>
          <w:p w:rsidR="00183C31" w:rsidRPr="006121DE" w:rsidRDefault="00183C31" w:rsidP="00E05AB7">
            <w:pPr>
              <w:spacing w:after="0"/>
              <w:rPr>
                <w:lang w:eastAsia="hr-HR"/>
              </w:rPr>
            </w:pPr>
            <w:r w:rsidRPr="006121DE">
              <w:rPr>
                <w:lang w:eastAsia="hr-HR"/>
              </w:rPr>
              <w:t>Priprema i obračun plaća i drugih isplata</w:t>
            </w:r>
          </w:p>
          <w:p w:rsidR="00183C31" w:rsidRPr="006121DE" w:rsidRDefault="00183C31" w:rsidP="00E05AB7">
            <w:pPr>
              <w:spacing w:after="0"/>
              <w:rPr>
                <w:lang w:eastAsia="hr-HR"/>
              </w:rPr>
            </w:pPr>
            <w:r w:rsidRPr="006121DE">
              <w:rPr>
                <w:lang w:eastAsia="hr-HR"/>
              </w:rPr>
              <w:t xml:space="preserve">Plaćanje svih obveza putem instituta internetskog bankarstva </w:t>
            </w:r>
          </w:p>
          <w:p w:rsidR="00183C31" w:rsidRPr="006121DE" w:rsidRDefault="00183C31" w:rsidP="00E05AB7">
            <w:pPr>
              <w:spacing w:after="0"/>
              <w:rPr>
                <w:lang w:eastAsia="hr-HR"/>
              </w:rPr>
            </w:pPr>
            <w:r w:rsidRPr="006121DE">
              <w:rPr>
                <w:lang w:eastAsia="hr-HR"/>
              </w:rPr>
              <w:t>Vođenje blagajne</w:t>
            </w:r>
          </w:p>
          <w:p w:rsidR="00183C31" w:rsidRPr="006121DE" w:rsidRDefault="00183C31" w:rsidP="00E05AB7">
            <w:pPr>
              <w:spacing w:after="0"/>
              <w:rPr>
                <w:lang w:eastAsia="hr-HR"/>
              </w:rPr>
            </w:pPr>
            <w:r w:rsidRPr="006121DE">
              <w:rPr>
                <w:lang w:eastAsia="hr-HR"/>
              </w:rPr>
              <w:t>Inventarizacija osnovnih sredstava materijalne i nematerijalne imovine te sitnog inventara</w:t>
            </w:r>
          </w:p>
          <w:p w:rsidR="00183C31" w:rsidRPr="006121DE" w:rsidRDefault="00183C31" w:rsidP="00E05AB7">
            <w:pPr>
              <w:spacing w:after="0"/>
              <w:rPr>
                <w:lang w:eastAsia="hr-HR"/>
              </w:rPr>
            </w:pPr>
            <w:r w:rsidRPr="006121DE">
              <w:rPr>
                <w:lang w:eastAsia="hr-HR"/>
              </w:rPr>
              <w:t>Usklađivanje analitike i rekapitulacija s osnova primljenih sredstava za plaće s Ministarstvom znanosti i obrazovanja</w:t>
            </w:r>
          </w:p>
          <w:p w:rsidR="00183C31" w:rsidRPr="006121DE" w:rsidRDefault="00183C31" w:rsidP="00E05AB7">
            <w:pPr>
              <w:spacing w:after="0"/>
              <w:rPr>
                <w:lang w:eastAsia="hr-HR"/>
              </w:rPr>
            </w:pPr>
            <w:r w:rsidRPr="006121DE">
              <w:rPr>
                <w:lang w:eastAsia="hr-HR"/>
              </w:rPr>
              <w:t>Usklađivanje analitike i rekapitulacija isplata poreznih davanja s Poreznom upravom.</w:t>
            </w:r>
          </w:p>
          <w:p w:rsidR="00183C31" w:rsidRPr="006121DE" w:rsidRDefault="00183C31" w:rsidP="00E05AB7">
            <w:pPr>
              <w:spacing w:after="0"/>
              <w:rPr>
                <w:lang w:eastAsia="hr-HR"/>
              </w:rPr>
            </w:pPr>
            <w:r w:rsidRPr="006121DE">
              <w:rPr>
                <w:lang w:eastAsia="hr-HR"/>
              </w:rPr>
              <w:t>Usklađivanje analitike i rekapitulacija isplata s osnova II. stupa individualne mirovinske štednje s REGOS</w:t>
            </w:r>
          </w:p>
          <w:p w:rsidR="00183C31" w:rsidRPr="006121DE" w:rsidRDefault="00183C31" w:rsidP="00E05AB7">
            <w:pPr>
              <w:spacing w:after="0"/>
              <w:rPr>
                <w:lang w:eastAsia="hr-HR"/>
              </w:rPr>
            </w:pPr>
            <w:r w:rsidRPr="006121DE">
              <w:rPr>
                <w:lang w:eastAsia="hr-HR"/>
              </w:rPr>
              <w:t>Usklađivanje analitike otvorenih stavaka potraživanja i obveza s HZZO-om, te s dobavljačima materijala, energije, usluga i opreme. </w:t>
            </w:r>
          </w:p>
          <w:p w:rsidR="00183C31" w:rsidRPr="006121DE" w:rsidRDefault="00183C31" w:rsidP="00E05AB7">
            <w:pPr>
              <w:spacing w:after="0"/>
              <w:rPr>
                <w:lang w:eastAsia="hr-HR"/>
              </w:rPr>
            </w:pPr>
            <w:r w:rsidRPr="006121DE">
              <w:rPr>
                <w:lang w:eastAsia="hr-HR"/>
              </w:rPr>
              <w:t>Izrada i ovjera IP-obrazaca za sve zaposlene – do zakonskih izmjena</w:t>
            </w:r>
          </w:p>
          <w:p w:rsidR="00183C31" w:rsidRPr="006121DE" w:rsidRDefault="00183C31" w:rsidP="0093341D">
            <w:pPr>
              <w:spacing w:after="0"/>
              <w:rPr>
                <w:lang w:eastAsia="hr-HR"/>
              </w:rPr>
            </w:pPr>
            <w:r w:rsidRPr="006121DE">
              <w:rPr>
                <w:lang w:eastAsia="hr-HR"/>
              </w:rPr>
              <w:t>Izrada Bilance, Izvještaja o prihodima i rashodima, primicima i izdacima,</w:t>
            </w:r>
          </w:p>
          <w:p w:rsidR="00183C31" w:rsidRPr="006121DE" w:rsidRDefault="00183C31" w:rsidP="007C7A0B">
            <w:pPr>
              <w:spacing w:after="0"/>
              <w:rPr>
                <w:lang w:eastAsia="hr-HR"/>
              </w:rPr>
            </w:pPr>
            <w:r w:rsidRPr="006121DE">
              <w:rPr>
                <w:lang w:eastAsia="hr-HR"/>
              </w:rPr>
              <w:t>Izvještaja o obvezama i bilješki za proteklu godinu za FINU, MZO,Državni</w:t>
            </w:r>
            <w:r w:rsidR="0041478A" w:rsidRPr="006121DE">
              <w:rPr>
                <w:lang w:eastAsia="hr-HR"/>
              </w:rPr>
              <w:t xml:space="preserve"> </w:t>
            </w:r>
            <w:r w:rsidRPr="006121DE">
              <w:rPr>
                <w:lang w:eastAsia="hr-HR"/>
              </w:rPr>
              <w:t>ured za re</w:t>
            </w:r>
            <w:r w:rsidR="00E14151" w:rsidRPr="006121DE">
              <w:rPr>
                <w:lang w:eastAsia="hr-HR"/>
              </w:rPr>
              <w:t>viziju i za Međimursku županiju</w:t>
            </w:r>
          </w:p>
          <w:p w:rsidR="006121DE" w:rsidRPr="006121DE" w:rsidRDefault="006121DE" w:rsidP="007C7A0B">
            <w:pPr>
              <w:spacing w:after="0"/>
              <w:rPr>
                <w:lang w:eastAsia="hr-HR"/>
              </w:rPr>
            </w:pPr>
            <w:r w:rsidRPr="006121DE">
              <w:rPr>
                <w:lang w:eastAsia="hr-HR"/>
              </w:rPr>
              <w:t>Fakturiranje i vođenje saldo-</w:t>
            </w:r>
            <w:proofErr w:type="spellStart"/>
            <w:r w:rsidRPr="006121DE">
              <w:rPr>
                <w:lang w:eastAsia="hr-HR"/>
              </w:rPr>
              <w:t>konti</w:t>
            </w:r>
            <w:proofErr w:type="spellEnd"/>
            <w:r w:rsidRPr="006121DE">
              <w:rPr>
                <w:lang w:eastAsia="hr-HR"/>
              </w:rPr>
              <w:t xml:space="preserve"> evidencije za školsku kuhinju</w:t>
            </w:r>
          </w:p>
        </w:tc>
      </w:tr>
      <w:tr w:rsidR="00183C31" w:rsidRPr="006121DE" w:rsidTr="006121DE">
        <w:trPr>
          <w:trHeight w:val="1108"/>
        </w:trPr>
        <w:tc>
          <w:tcPr>
            <w:tcW w:w="1514" w:type="dxa"/>
            <w:tcBorders>
              <w:top w:val="single" w:sz="4" w:space="0" w:color="auto"/>
              <w:left w:val="single" w:sz="4" w:space="0" w:color="auto"/>
              <w:bottom w:val="single" w:sz="4" w:space="0" w:color="000000"/>
              <w:right w:val="single" w:sz="4" w:space="0" w:color="000000"/>
            </w:tcBorders>
            <w:shd w:val="clear" w:color="auto" w:fill="D9D9D9"/>
            <w:noWrap/>
            <w:vAlign w:val="center"/>
          </w:tcPr>
          <w:p w:rsidR="00183C31" w:rsidRPr="006121DE" w:rsidRDefault="00183C31" w:rsidP="006121DE">
            <w:pPr>
              <w:spacing w:after="0"/>
              <w:jc w:val="center"/>
              <w:rPr>
                <w:rFonts w:cs="Arial"/>
                <w:b/>
                <w:bCs/>
                <w:lang w:eastAsia="hr-HR"/>
              </w:rPr>
            </w:pPr>
            <w:r w:rsidRPr="006121DE">
              <w:rPr>
                <w:rFonts w:cs="Arial"/>
                <w:b/>
                <w:bCs/>
                <w:lang w:eastAsia="hr-HR"/>
              </w:rPr>
              <w:lastRenderedPageBreak/>
              <w:t>VELJAČA</w:t>
            </w:r>
          </w:p>
        </w:tc>
        <w:tc>
          <w:tcPr>
            <w:tcW w:w="8373" w:type="dxa"/>
            <w:tcBorders>
              <w:top w:val="single" w:sz="4" w:space="0" w:color="auto"/>
              <w:left w:val="single" w:sz="4" w:space="0" w:color="auto"/>
              <w:right w:val="single" w:sz="4" w:space="0" w:color="auto"/>
            </w:tcBorders>
            <w:noWrap/>
            <w:vAlign w:val="bottom"/>
          </w:tcPr>
          <w:p w:rsidR="00183C31" w:rsidRPr="006121DE" w:rsidRDefault="00183C31" w:rsidP="00E05AB7">
            <w:pPr>
              <w:spacing w:after="0"/>
              <w:rPr>
                <w:lang w:eastAsia="hr-HR"/>
              </w:rPr>
            </w:pPr>
            <w:r w:rsidRPr="006121DE">
              <w:rPr>
                <w:lang w:eastAsia="hr-HR"/>
              </w:rPr>
              <w:t>Kontiranje i knjiženje poslovnih događaja</w:t>
            </w:r>
          </w:p>
          <w:p w:rsidR="00183C31" w:rsidRPr="006121DE" w:rsidRDefault="00183C31" w:rsidP="00E05AB7">
            <w:pPr>
              <w:spacing w:after="0"/>
              <w:rPr>
                <w:lang w:eastAsia="hr-HR"/>
              </w:rPr>
            </w:pPr>
            <w:r w:rsidRPr="006121DE">
              <w:rPr>
                <w:lang w:eastAsia="hr-HR"/>
              </w:rPr>
              <w:t>Priprema i obračun plaća i drugih isplata</w:t>
            </w:r>
          </w:p>
          <w:p w:rsidR="00183C31" w:rsidRPr="006121DE" w:rsidRDefault="00183C31" w:rsidP="00E05AB7">
            <w:pPr>
              <w:spacing w:after="0"/>
              <w:rPr>
                <w:lang w:eastAsia="hr-HR"/>
              </w:rPr>
            </w:pPr>
            <w:r w:rsidRPr="006121DE">
              <w:rPr>
                <w:lang w:eastAsia="hr-HR"/>
              </w:rPr>
              <w:t xml:space="preserve">Plaćanje svih obveza putem instituta internetskog bankarstva </w:t>
            </w:r>
          </w:p>
          <w:p w:rsidR="00183C31" w:rsidRPr="006121DE" w:rsidRDefault="00183C31" w:rsidP="00E05AB7">
            <w:pPr>
              <w:spacing w:after="0"/>
              <w:rPr>
                <w:lang w:eastAsia="hr-HR"/>
              </w:rPr>
            </w:pPr>
            <w:r w:rsidRPr="006121DE">
              <w:rPr>
                <w:lang w:eastAsia="hr-HR"/>
              </w:rPr>
              <w:t>Vođenje blagajne</w:t>
            </w:r>
          </w:p>
          <w:p w:rsidR="00183C31" w:rsidRPr="006121DE" w:rsidRDefault="00183C31" w:rsidP="007C7A0B">
            <w:pPr>
              <w:spacing w:after="0"/>
              <w:rPr>
                <w:lang w:eastAsia="hr-HR"/>
              </w:rPr>
            </w:pPr>
            <w:r w:rsidRPr="006121DE">
              <w:rPr>
                <w:lang w:eastAsia="hr-HR"/>
              </w:rPr>
              <w:t>Izrada i popunjavanje Upitnika o fiskalnoj odgovornosti te ar</w:t>
            </w:r>
            <w:r w:rsidR="00E14151" w:rsidRPr="006121DE">
              <w:rPr>
                <w:lang w:eastAsia="hr-HR"/>
              </w:rPr>
              <w:t>hiviranje prateće dokumentacije</w:t>
            </w:r>
          </w:p>
          <w:p w:rsidR="006121DE" w:rsidRPr="006121DE" w:rsidRDefault="006121DE" w:rsidP="007C7A0B">
            <w:pPr>
              <w:spacing w:after="0"/>
              <w:rPr>
                <w:lang w:eastAsia="hr-HR"/>
              </w:rPr>
            </w:pPr>
            <w:r w:rsidRPr="006121DE">
              <w:rPr>
                <w:lang w:eastAsia="hr-HR"/>
              </w:rPr>
              <w:t>Fakturiranje i vođenje saldo-</w:t>
            </w:r>
            <w:proofErr w:type="spellStart"/>
            <w:r w:rsidRPr="006121DE">
              <w:rPr>
                <w:lang w:eastAsia="hr-HR"/>
              </w:rPr>
              <w:t>konti</w:t>
            </w:r>
            <w:proofErr w:type="spellEnd"/>
            <w:r w:rsidRPr="006121DE">
              <w:rPr>
                <w:lang w:eastAsia="hr-HR"/>
              </w:rPr>
              <w:t xml:space="preserve"> evidencije za školsku kuhinju</w:t>
            </w:r>
          </w:p>
        </w:tc>
      </w:tr>
      <w:tr w:rsidR="00183C31" w:rsidRPr="006121DE" w:rsidTr="006121DE">
        <w:trPr>
          <w:trHeight w:val="1151"/>
        </w:trPr>
        <w:tc>
          <w:tcPr>
            <w:tcW w:w="1514" w:type="dxa"/>
            <w:tcBorders>
              <w:top w:val="single" w:sz="4" w:space="0" w:color="auto"/>
              <w:left w:val="single" w:sz="4" w:space="0" w:color="auto"/>
              <w:bottom w:val="single" w:sz="4" w:space="0" w:color="000000"/>
              <w:right w:val="single" w:sz="4" w:space="0" w:color="000000"/>
            </w:tcBorders>
            <w:shd w:val="clear" w:color="auto" w:fill="D9D9D9"/>
            <w:noWrap/>
            <w:vAlign w:val="center"/>
          </w:tcPr>
          <w:p w:rsidR="00183C31" w:rsidRPr="006121DE" w:rsidRDefault="00183C31" w:rsidP="006121DE">
            <w:pPr>
              <w:spacing w:after="0"/>
              <w:jc w:val="center"/>
              <w:rPr>
                <w:rFonts w:cs="Arial"/>
                <w:b/>
                <w:bCs/>
                <w:lang w:eastAsia="hr-HR"/>
              </w:rPr>
            </w:pPr>
            <w:r w:rsidRPr="006121DE">
              <w:rPr>
                <w:rFonts w:cs="Arial"/>
                <w:b/>
                <w:bCs/>
                <w:lang w:eastAsia="hr-HR"/>
              </w:rPr>
              <w:t>OŽUJAK</w:t>
            </w:r>
          </w:p>
        </w:tc>
        <w:tc>
          <w:tcPr>
            <w:tcW w:w="8373" w:type="dxa"/>
            <w:tcBorders>
              <w:top w:val="single" w:sz="4" w:space="0" w:color="auto"/>
              <w:left w:val="single" w:sz="4" w:space="0" w:color="auto"/>
              <w:bottom w:val="single" w:sz="4" w:space="0" w:color="000000"/>
              <w:right w:val="single" w:sz="4" w:space="0" w:color="auto"/>
            </w:tcBorders>
            <w:noWrap/>
            <w:vAlign w:val="bottom"/>
          </w:tcPr>
          <w:p w:rsidR="00183C31" w:rsidRPr="006121DE" w:rsidRDefault="00183C31" w:rsidP="00E05AB7">
            <w:pPr>
              <w:spacing w:after="0"/>
              <w:rPr>
                <w:lang w:eastAsia="hr-HR"/>
              </w:rPr>
            </w:pPr>
            <w:r w:rsidRPr="006121DE">
              <w:rPr>
                <w:lang w:eastAsia="hr-HR"/>
              </w:rPr>
              <w:t>Kontiranje i knjiženje poslovnih događaja</w:t>
            </w:r>
          </w:p>
          <w:p w:rsidR="00183C31" w:rsidRPr="006121DE" w:rsidRDefault="00183C31" w:rsidP="00E05AB7">
            <w:pPr>
              <w:spacing w:after="0"/>
              <w:rPr>
                <w:lang w:eastAsia="hr-HR"/>
              </w:rPr>
            </w:pPr>
            <w:r w:rsidRPr="006121DE">
              <w:rPr>
                <w:lang w:eastAsia="hr-HR"/>
              </w:rPr>
              <w:t>Priprema i obračun plaća i drugih isplata</w:t>
            </w:r>
          </w:p>
          <w:p w:rsidR="00183C31" w:rsidRPr="006121DE" w:rsidRDefault="00183C31" w:rsidP="00E05AB7">
            <w:pPr>
              <w:spacing w:after="0"/>
              <w:rPr>
                <w:lang w:eastAsia="hr-HR"/>
              </w:rPr>
            </w:pPr>
            <w:r w:rsidRPr="006121DE">
              <w:rPr>
                <w:lang w:eastAsia="hr-HR"/>
              </w:rPr>
              <w:t xml:space="preserve">Plaćanje svih obveza putem instituta internetskog bankarstva </w:t>
            </w:r>
          </w:p>
          <w:p w:rsidR="00183C31" w:rsidRPr="006121DE" w:rsidRDefault="00183C31" w:rsidP="00E05AB7">
            <w:pPr>
              <w:spacing w:after="0"/>
              <w:rPr>
                <w:lang w:eastAsia="hr-HR"/>
              </w:rPr>
            </w:pPr>
            <w:r w:rsidRPr="006121DE">
              <w:rPr>
                <w:lang w:eastAsia="hr-HR"/>
              </w:rPr>
              <w:t>Vođenje blagajne</w:t>
            </w:r>
          </w:p>
          <w:p w:rsidR="00183C31" w:rsidRPr="006121DE" w:rsidRDefault="00183C31" w:rsidP="007C7A0B">
            <w:pPr>
              <w:spacing w:after="0"/>
              <w:rPr>
                <w:lang w:eastAsia="hr-HR"/>
              </w:rPr>
            </w:pPr>
            <w:r w:rsidRPr="006121DE">
              <w:rPr>
                <w:lang w:eastAsia="hr-HR"/>
              </w:rPr>
              <w:t>Ispis kartica glavne knjige</w:t>
            </w:r>
            <w:r w:rsidR="00E14151" w:rsidRPr="006121DE">
              <w:rPr>
                <w:lang w:eastAsia="hr-HR"/>
              </w:rPr>
              <w:t>, dnevnika i dugotrajne imovine</w:t>
            </w:r>
          </w:p>
          <w:p w:rsidR="006121DE" w:rsidRPr="006121DE" w:rsidRDefault="006121DE" w:rsidP="007C7A0B">
            <w:pPr>
              <w:spacing w:after="0"/>
              <w:rPr>
                <w:lang w:eastAsia="hr-HR"/>
              </w:rPr>
            </w:pPr>
            <w:r w:rsidRPr="006121DE">
              <w:rPr>
                <w:lang w:eastAsia="hr-HR"/>
              </w:rPr>
              <w:t>Fakturiranje i vođenje saldo-</w:t>
            </w:r>
            <w:proofErr w:type="spellStart"/>
            <w:r w:rsidRPr="006121DE">
              <w:rPr>
                <w:lang w:eastAsia="hr-HR"/>
              </w:rPr>
              <w:t>konti</w:t>
            </w:r>
            <w:proofErr w:type="spellEnd"/>
            <w:r w:rsidRPr="006121DE">
              <w:rPr>
                <w:lang w:eastAsia="hr-HR"/>
              </w:rPr>
              <w:t xml:space="preserve"> evidencije za školsku kuhinju</w:t>
            </w:r>
          </w:p>
        </w:tc>
      </w:tr>
      <w:tr w:rsidR="00183C31" w:rsidRPr="006121DE" w:rsidTr="006121DE">
        <w:trPr>
          <w:trHeight w:val="1664"/>
        </w:trPr>
        <w:tc>
          <w:tcPr>
            <w:tcW w:w="1514" w:type="dxa"/>
            <w:tcBorders>
              <w:top w:val="single" w:sz="4" w:space="0" w:color="000000"/>
              <w:left w:val="single" w:sz="4" w:space="0" w:color="auto"/>
              <w:bottom w:val="single" w:sz="4" w:space="0" w:color="000000"/>
              <w:right w:val="single" w:sz="4" w:space="0" w:color="000000"/>
            </w:tcBorders>
            <w:shd w:val="clear" w:color="auto" w:fill="D9D9D9"/>
            <w:noWrap/>
            <w:vAlign w:val="center"/>
          </w:tcPr>
          <w:p w:rsidR="00183C31" w:rsidRPr="006121DE" w:rsidRDefault="00183C31" w:rsidP="006121DE">
            <w:pPr>
              <w:spacing w:after="0"/>
              <w:jc w:val="center"/>
              <w:rPr>
                <w:rFonts w:cs="Arial"/>
                <w:b/>
                <w:bCs/>
                <w:lang w:eastAsia="hr-HR"/>
              </w:rPr>
            </w:pPr>
            <w:r w:rsidRPr="006121DE">
              <w:rPr>
                <w:rFonts w:cs="Arial"/>
                <w:b/>
                <w:bCs/>
                <w:lang w:eastAsia="hr-HR"/>
              </w:rPr>
              <w:t>TRAVANJ</w:t>
            </w:r>
          </w:p>
        </w:tc>
        <w:tc>
          <w:tcPr>
            <w:tcW w:w="8373" w:type="dxa"/>
            <w:tcBorders>
              <w:top w:val="single" w:sz="4" w:space="0" w:color="000000"/>
              <w:left w:val="single" w:sz="4" w:space="0" w:color="auto"/>
              <w:bottom w:val="single" w:sz="4" w:space="0" w:color="auto"/>
              <w:right w:val="single" w:sz="4" w:space="0" w:color="auto"/>
            </w:tcBorders>
            <w:noWrap/>
            <w:vAlign w:val="bottom"/>
          </w:tcPr>
          <w:p w:rsidR="00183C31" w:rsidRPr="006121DE" w:rsidRDefault="00183C31" w:rsidP="00E05AB7">
            <w:pPr>
              <w:spacing w:after="0"/>
              <w:rPr>
                <w:lang w:eastAsia="hr-HR"/>
              </w:rPr>
            </w:pPr>
            <w:r w:rsidRPr="006121DE">
              <w:rPr>
                <w:lang w:eastAsia="hr-HR"/>
              </w:rPr>
              <w:t>Kontiranje i knjiženje poslovnih događaja</w:t>
            </w:r>
          </w:p>
          <w:p w:rsidR="00183C31" w:rsidRPr="006121DE" w:rsidRDefault="00183C31" w:rsidP="00E05AB7">
            <w:pPr>
              <w:spacing w:after="0"/>
              <w:rPr>
                <w:lang w:eastAsia="hr-HR"/>
              </w:rPr>
            </w:pPr>
            <w:r w:rsidRPr="006121DE">
              <w:rPr>
                <w:lang w:eastAsia="hr-HR"/>
              </w:rPr>
              <w:t>Priprema i obračun plaća i drugih isplata</w:t>
            </w:r>
          </w:p>
          <w:p w:rsidR="00183C31" w:rsidRPr="006121DE" w:rsidRDefault="00183C31" w:rsidP="00E05AB7">
            <w:pPr>
              <w:spacing w:after="0"/>
              <w:rPr>
                <w:lang w:eastAsia="hr-HR"/>
              </w:rPr>
            </w:pPr>
            <w:r w:rsidRPr="006121DE">
              <w:rPr>
                <w:lang w:eastAsia="hr-HR"/>
              </w:rPr>
              <w:t xml:space="preserve">Plaćanje svih obveza putem instituta internetskog bankarstva </w:t>
            </w:r>
          </w:p>
          <w:p w:rsidR="00183C31" w:rsidRPr="006121DE" w:rsidRDefault="00183C31" w:rsidP="00E05AB7">
            <w:pPr>
              <w:spacing w:after="0"/>
              <w:rPr>
                <w:lang w:eastAsia="hr-HR"/>
              </w:rPr>
            </w:pPr>
            <w:r w:rsidRPr="006121DE">
              <w:rPr>
                <w:lang w:eastAsia="hr-HR"/>
              </w:rPr>
              <w:t>Vođenje blagajne</w:t>
            </w:r>
          </w:p>
          <w:p w:rsidR="00183C31" w:rsidRPr="006121DE" w:rsidRDefault="00183C31" w:rsidP="00E05AB7">
            <w:pPr>
              <w:spacing w:after="0"/>
              <w:rPr>
                <w:lang w:eastAsia="hr-HR"/>
              </w:rPr>
            </w:pPr>
            <w:r w:rsidRPr="006121DE">
              <w:rPr>
                <w:lang w:eastAsia="hr-HR"/>
              </w:rPr>
              <w:t>Izrada kvartalnih izvješća za FINU za period 01.01.-31.03. tekuće godine.</w:t>
            </w:r>
          </w:p>
          <w:p w:rsidR="00183C31" w:rsidRPr="006121DE" w:rsidRDefault="00183C31" w:rsidP="00E05AB7">
            <w:pPr>
              <w:spacing w:after="0"/>
              <w:rPr>
                <w:lang w:eastAsia="hr-HR"/>
              </w:rPr>
            </w:pPr>
            <w:r w:rsidRPr="006121DE">
              <w:rPr>
                <w:lang w:eastAsia="hr-HR"/>
              </w:rPr>
              <w:t>Priprema i izrada godišnjeg obračuna za HZMO svih rekapitulacija plaća za utvrđivanje mirovinskog staža – do zakonskih izmjena</w:t>
            </w:r>
          </w:p>
          <w:p w:rsidR="006121DE" w:rsidRPr="006121DE" w:rsidRDefault="006121DE" w:rsidP="007C7A0B">
            <w:pPr>
              <w:spacing w:after="0"/>
              <w:rPr>
                <w:lang w:eastAsia="hr-HR"/>
              </w:rPr>
            </w:pPr>
            <w:r w:rsidRPr="006121DE">
              <w:rPr>
                <w:lang w:eastAsia="hr-HR"/>
              </w:rPr>
              <w:t>Fakturiranje i vođenje saldo-</w:t>
            </w:r>
            <w:proofErr w:type="spellStart"/>
            <w:r w:rsidRPr="006121DE">
              <w:rPr>
                <w:lang w:eastAsia="hr-HR"/>
              </w:rPr>
              <w:t>konti</w:t>
            </w:r>
            <w:proofErr w:type="spellEnd"/>
            <w:r w:rsidRPr="006121DE">
              <w:rPr>
                <w:lang w:eastAsia="hr-HR"/>
              </w:rPr>
              <w:t xml:space="preserve"> evidencije za školsku kuhinju</w:t>
            </w:r>
          </w:p>
        </w:tc>
      </w:tr>
      <w:tr w:rsidR="00183C31" w:rsidRPr="006121DE" w:rsidTr="006121DE">
        <w:trPr>
          <w:trHeight w:val="1020"/>
        </w:trPr>
        <w:tc>
          <w:tcPr>
            <w:tcW w:w="1514" w:type="dxa"/>
            <w:tcBorders>
              <w:top w:val="single" w:sz="4" w:space="0" w:color="auto"/>
              <w:left w:val="single" w:sz="4" w:space="0" w:color="auto"/>
              <w:bottom w:val="single" w:sz="4" w:space="0" w:color="000000"/>
              <w:right w:val="single" w:sz="4" w:space="0" w:color="auto"/>
            </w:tcBorders>
            <w:shd w:val="clear" w:color="auto" w:fill="D9D9D9"/>
            <w:noWrap/>
            <w:vAlign w:val="center"/>
          </w:tcPr>
          <w:p w:rsidR="00183C31" w:rsidRPr="006121DE" w:rsidRDefault="00183C31" w:rsidP="006121DE">
            <w:pPr>
              <w:spacing w:after="0"/>
              <w:jc w:val="center"/>
              <w:rPr>
                <w:rFonts w:cs="Arial"/>
                <w:b/>
                <w:bCs/>
                <w:lang w:eastAsia="hr-HR"/>
              </w:rPr>
            </w:pPr>
            <w:r w:rsidRPr="006121DE">
              <w:rPr>
                <w:rFonts w:cs="Arial"/>
                <w:b/>
                <w:bCs/>
                <w:lang w:eastAsia="hr-HR"/>
              </w:rPr>
              <w:t>SVIBANJ</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6121DE" w:rsidRDefault="00183C31" w:rsidP="00E05AB7">
            <w:pPr>
              <w:spacing w:after="0"/>
              <w:rPr>
                <w:lang w:eastAsia="hr-HR"/>
              </w:rPr>
            </w:pPr>
            <w:r w:rsidRPr="006121DE">
              <w:rPr>
                <w:lang w:eastAsia="hr-HR"/>
              </w:rPr>
              <w:t>Kontiranje i knjiženje poslovnih događaja</w:t>
            </w:r>
          </w:p>
          <w:p w:rsidR="00183C31" w:rsidRPr="006121DE" w:rsidRDefault="00183C31" w:rsidP="00E05AB7">
            <w:pPr>
              <w:spacing w:after="0"/>
              <w:rPr>
                <w:lang w:eastAsia="hr-HR"/>
              </w:rPr>
            </w:pPr>
            <w:r w:rsidRPr="006121DE">
              <w:rPr>
                <w:lang w:eastAsia="hr-HR"/>
              </w:rPr>
              <w:t>Priprema i obračun plaća i drugih isplata</w:t>
            </w:r>
          </w:p>
          <w:p w:rsidR="00183C31" w:rsidRPr="006121DE" w:rsidRDefault="00183C31" w:rsidP="00E05AB7">
            <w:pPr>
              <w:spacing w:after="0"/>
              <w:rPr>
                <w:lang w:eastAsia="hr-HR"/>
              </w:rPr>
            </w:pPr>
            <w:r w:rsidRPr="006121DE">
              <w:rPr>
                <w:lang w:eastAsia="hr-HR"/>
              </w:rPr>
              <w:t xml:space="preserve">Plaćanje svih obveza putem instituta internetskog bankarstva </w:t>
            </w:r>
          </w:p>
          <w:p w:rsidR="00183C31" w:rsidRPr="006121DE" w:rsidRDefault="00E14151" w:rsidP="007C7A0B">
            <w:pPr>
              <w:spacing w:after="0"/>
              <w:rPr>
                <w:lang w:eastAsia="hr-HR"/>
              </w:rPr>
            </w:pPr>
            <w:r w:rsidRPr="006121DE">
              <w:rPr>
                <w:lang w:eastAsia="hr-HR"/>
              </w:rPr>
              <w:t>Vođenje blagajne</w:t>
            </w:r>
          </w:p>
          <w:p w:rsidR="006121DE" w:rsidRPr="006121DE" w:rsidRDefault="006121DE" w:rsidP="007C7A0B">
            <w:pPr>
              <w:spacing w:after="0"/>
              <w:rPr>
                <w:lang w:eastAsia="hr-HR"/>
              </w:rPr>
            </w:pPr>
            <w:r w:rsidRPr="006121DE">
              <w:rPr>
                <w:lang w:eastAsia="hr-HR"/>
              </w:rPr>
              <w:t>Fakturiranje i vođenje saldo-</w:t>
            </w:r>
            <w:proofErr w:type="spellStart"/>
            <w:r w:rsidRPr="006121DE">
              <w:rPr>
                <w:lang w:eastAsia="hr-HR"/>
              </w:rPr>
              <w:t>konti</w:t>
            </w:r>
            <w:proofErr w:type="spellEnd"/>
            <w:r w:rsidRPr="006121DE">
              <w:rPr>
                <w:lang w:eastAsia="hr-HR"/>
              </w:rPr>
              <w:t xml:space="preserve"> evidencije za školsku kuhinju</w:t>
            </w:r>
          </w:p>
        </w:tc>
      </w:tr>
      <w:tr w:rsidR="00183C31" w:rsidRPr="006121DE" w:rsidTr="006121DE">
        <w:trPr>
          <w:trHeight w:val="1020"/>
        </w:trPr>
        <w:tc>
          <w:tcPr>
            <w:tcW w:w="1514" w:type="dxa"/>
            <w:tcBorders>
              <w:top w:val="single" w:sz="4" w:space="0" w:color="auto"/>
              <w:left w:val="single" w:sz="4" w:space="0" w:color="auto"/>
              <w:bottom w:val="single" w:sz="4" w:space="0" w:color="000000"/>
              <w:right w:val="single" w:sz="4" w:space="0" w:color="auto"/>
            </w:tcBorders>
            <w:shd w:val="clear" w:color="auto" w:fill="D9D9D9"/>
            <w:noWrap/>
            <w:vAlign w:val="center"/>
          </w:tcPr>
          <w:p w:rsidR="00183C31" w:rsidRPr="006121DE" w:rsidRDefault="00183C31" w:rsidP="006121DE">
            <w:pPr>
              <w:spacing w:after="0"/>
              <w:jc w:val="center"/>
              <w:rPr>
                <w:rFonts w:cs="Arial"/>
                <w:b/>
                <w:bCs/>
                <w:lang w:eastAsia="hr-HR"/>
              </w:rPr>
            </w:pPr>
            <w:r w:rsidRPr="006121DE">
              <w:rPr>
                <w:rFonts w:cs="Arial"/>
                <w:b/>
                <w:bCs/>
                <w:lang w:eastAsia="hr-HR"/>
              </w:rPr>
              <w:t>LIPANJ</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6121DE" w:rsidRDefault="00183C31" w:rsidP="008A7EF8">
            <w:pPr>
              <w:spacing w:after="0"/>
              <w:rPr>
                <w:lang w:eastAsia="hr-HR"/>
              </w:rPr>
            </w:pPr>
            <w:r w:rsidRPr="006121DE">
              <w:rPr>
                <w:lang w:eastAsia="hr-HR"/>
              </w:rPr>
              <w:t>Kontiranje i knjiženje poslovnih događaja</w:t>
            </w:r>
          </w:p>
          <w:p w:rsidR="00183C31" w:rsidRPr="006121DE" w:rsidRDefault="00183C31" w:rsidP="008A7EF8">
            <w:pPr>
              <w:spacing w:after="0"/>
              <w:rPr>
                <w:lang w:eastAsia="hr-HR"/>
              </w:rPr>
            </w:pPr>
            <w:r w:rsidRPr="006121DE">
              <w:rPr>
                <w:lang w:eastAsia="hr-HR"/>
              </w:rPr>
              <w:t>Priprema i obračun plaća i drugih isplata</w:t>
            </w:r>
          </w:p>
          <w:p w:rsidR="00183C31" w:rsidRPr="006121DE" w:rsidRDefault="00183C31" w:rsidP="008A7EF8">
            <w:pPr>
              <w:spacing w:after="0"/>
              <w:rPr>
                <w:lang w:eastAsia="hr-HR"/>
              </w:rPr>
            </w:pPr>
            <w:r w:rsidRPr="006121DE">
              <w:rPr>
                <w:lang w:eastAsia="hr-HR"/>
              </w:rPr>
              <w:t xml:space="preserve">Plaćanje svih obveza putem instituta internetskog bankarstva </w:t>
            </w:r>
          </w:p>
          <w:p w:rsidR="00183C31" w:rsidRPr="006121DE" w:rsidRDefault="00E14151" w:rsidP="007C7A0B">
            <w:pPr>
              <w:spacing w:after="0"/>
              <w:rPr>
                <w:lang w:eastAsia="hr-HR"/>
              </w:rPr>
            </w:pPr>
            <w:r w:rsidRPr="006121DE">
              <w:rPr>
                <w:lang w:eastAsia="hr-HR"/>
              </w:rPr>
              <w:t>Vođenje blagajne</w:t>
            </w:r>
          </w:p>
          <w:p w:rsidR="006121DE" w:rsidRPr="006121DE" w:rsidRDefault="006121DE" w:rsidP="007C7A0B">
            <w:pPr>
              <w:spacing w:after="0"/>
              <w:rPr>
                <w:lang w:eastAsia="hr-HR"/>
              </w:rPr>
            </w:pPr>
            <w:r w:rsidRPr="006121DE">
              <w:rPr>
                <w:lang w:eastAsia="hr-HR"/>
              </w:rPr>
              <w:t>Fakturiranje i vođenje saldo-</w:t>
            </w:r>
            <w:proofErr w:type="spellStart"/>
            <w:r w:rsidRPr="006121DE">
              <w:rPr>
                <w:lang w:eastAsia="hr-HR"/>
              </w:rPr>
              <w:t>konti</w:t>
            </w:r>
            <w:proofErr w:type="spellEnd"/>
            <w:r w:rsidRPr="006121DE">
              <w:rPr>
                <w:lang w:eastAsia="hr-HR"/>
              </w:rPr>
              <w:t xml:space="preserve"> evidencije za školsku kuhinju</w:t>
            </w:r>
          </w:p>
        </w:tc>
      </w:tr>
      <w:tr w:rsidR="00183C31" w:rsidRPr="006121DE" w:rsidTr="006121DE">
        <w:trPr>
          <w:trHeight w:val="1020"/>
        </w:trPr>
        <w:tc>
          <w:tcPr>
            <w:tcW w:w="1514" w:type="dxa"/>
            <w:tcBorders>
              <w:top w:val="single" w:sz="4" w:space="0" w:color="auto"/>
              <w:left w:val="single" w:sz="4" w:space="0" w:color="auto"/>
              <w:bottom w:val="single" w:sz="4" w:space="0" w:color="000000"/>
              <w:right w:val="single" w:sz="4" w:space="0" w:color="auto"/>
            </w:tcBorders>
            <w:shd w:val="clear" w:color="auto" w:fill="D9D9D9"/>
            <w:noWrap/>
            <w:vAlign w:val="center"/>
          </w:tcPr>
          <w:p w:rsidR="00183C31" w:rsidRPr="006121DE" w:rsidRDefault="00183C31" w:rsidP="006121DE">
            <w:pPr>
              <w:spacing w:after="0"/>
              <w:jc w:val="center"/>
              <w:rPr>
                <w:rFonts w:cs="Arial"/>
                <w:b/>
                <w:bCs/>
                <w:lang w:eastAsia="hr-HR"/>
              </w:rPr>
            </w:pPr>
            <w:r w:rsidRPr="006121DE">
              <w:rPr>
                <w:rFonts w:cs="Arial"/>
                <w:b/>
                <w:bCs/>
                <w:lang w:eastAsia="hr-HR"/>
              </w:rPr>
              <w:t>SRPANJ</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6121DE" w:rsidRDefault="00183C31" w:rsidP="008A7EF8">
            <w:pPr>
              <w:spacing w:after="0"/>
              <w:rPr>
                <w:lang w:eastAsia="hr-HR"/>
              </w:rPr>
            </w:pPr>
            <w:r w:rsidRPr="006121DE">
              <w:rPr>
                <w:lang w:eastAsia="hr-HR"/>
              </w:rPr>
              <w:t>Kontiranje i knjiženje poslovnih događaja</w:t>
            </w:r>
          </w:p>
          <w:p w:rsidR="00183C31" w:rsidRPr="006121DE" w:rsidRDefault="00183C31" w:rsidP="008A7EF8">
            <w:pPr>
              <w:spacing w:after="0"/>
              <w:rPr>
                <w:lang w:eastAsia="hr-HR"/>
              </w:rPr>
            </w:pPr>
            <w:r w:rsidRPr="006121DE">
              <w:rPr>
                <w:lang w:eastAsia="hr-HR"/>
              </w:rPr>
              <w:t>Priprema i obračun plaća i drugih isplata</w:t>
            </w:r>
          </w:p>
          <w:p w:rsidR="00183C31" w:rsidRPr="006121DE" w:rsidRDefault="00183C31" w:rsidP="008A7EF8">
            <w:pPr>
              <w:spacing w:after="0"/>
              <w:rPr>
                <w:lang w:eastAsia="hr-HR"/>
              </w:rPr>
            </w:pPr>
            <w:r w:rsidRPr="006121DE">
              <w:rPr>
                <w:lang w:eastAsia="hr-HR"/>
              </w:rPr>
              <w:t xml:space="preserve">Plaćanje svih obveza putem instituta internetskog bankarstva </w:t>
            </w:r>
          </w:p>
          <w:p w:rsidR="00183C31" w:rsidRPr="006121DE" w:rsidRDefault="00183C31" w:rsidP="008A7EF8">
            <w:pPr>
              <w:spacing w:after="0"/>
              <w:rPr>
                <w:lang w:eastAsia="hr-HR"/>
              </w:rPr>
            </w:pPr>
            <w:r w:rsidRPr="006121DE">
              <w:rPr>
                <w:lang w:eastAsia="hr-HR"/>
              </w:rPr>
              <w:t>Vođenje blagajne</w:t>
            </w:r>
          </w:p>
          <w:p w:rsidR="00183C31" w:rsidRPr="006121DE" w:rsidRDefault="00183C31" w:rsidP="008A7EF8">
            <w:pPr>
              <w:spacing w:after="0"/>
              <w:rPr>
                <w:lang w:eastAsia="hr-HR"/>
              </w:rPr>
            </w:pPr>
            <w:r w:rsidRPr="006121DE">
              <w:rPr>
                <w:lang w:eastAsia="hr-HR"/>
              </w:rPr>
              <w:t>Izrada polugodišnjeg obračuna z</w:t>
            </w:r>
            <w:r w:rsidR="00E14151" w:rsidRPr="006121DE">
              <w:rPr>
                <w:lang w:eastAsia="hr-HR"/>
              </w:rPr>
              <w:t>a FINU i za Međimursku županiju</w:t>
            </w:r>
          </w:p>
        </w:tc>
      </w:tr>
      <w:tr w:rsidR="00183C31" w:rsidRPr="006121DE" w:rsidTr="006121DE">
        <w:trPr>
          <w:trHeight w:val="1020"/>
        </w:trPr>
        <w:tc>
          <w:tcPr>
            <w:tcW w:w="1514" w:type="dxa"/>
            <w:tcBorders>
              <w:top w:val="single" w:sz="4" w:space="0" w:color="auto"/>
              <w:left w:val="single" w:sz="4" w:space="0" w:color="auto"/>
              <w:bottom w:val="single" w:sz="4" w:space="0" w:color="000000"/>
              <w:right w:val="single" w:sz="4" w:space="0" w:color="auto"/>
            </w:tcBorders>
            <w:shd w:val="clear" w:color="auto" w:fill="D9D9D9"/>
            <w:noWrap/>
            <w:vAlign w:val="center"/>
          </w:tcPr>
          <w:p w:rsidR="00183C31" w:rsidRPr="006121DE" w:rsidRDefault="00183C31" w:rsidP="006121DE">
            <w:pPr>
              <w:spacing w:after="0"/>
              <w:jc w:val="center"/>
              <w:rPr>
                <w:rFonts w:cs="Arial"/>
                <w:b/>
                <w:bCs/>
                <w:lang w:eastAsia="hr-HR"/>
              </w:rPr>
            </w:pPr>
            <w:r w:rsidRPr="006121DE">
              <w:rPr>
                <w:rFonts w:cs="Arial"/>
                <w:b/>
                <w:bCs/>
                <w:lang w:eastAsia="hr-HR"/>
              </w:rPr>
              <w:t>KOLOVOZ</w:t>
            </w:r>
          </w:p>
        </w:tc>
        <w:tc>
          <w:tcPr>
            <w:tcW w:w="8373" w:type="dxa"/>
            <w:tcBorders>
              <w:top w:val="single" w:sz="4" w:space="0" w:color="auto"/>
              <w:left w:val="single" w:sz="4" w:space="0" w:color="auto"/>
              <w:bottom w:val="single" w:sz="4" w:space="0" w:color="auto"/>
              <w:right w:val="single" w:sz="4" w:space="0" w:color="auto"/>
            </w:tcBorders>
            <w:noWrap/>
            <w:vAlign w:val="bottom"/>
          </w:tcPr>
          <w:p w:rsidR="00183C31" w:rsidRPr="006121DE" w:rsidRDefault="00183C31" w:rsidP="008A7EF8">
            <w:pPr>
              <w:spacing w:after="0"/>
              <w:rPr>
                <w:lang w:eastAsia="hr-HR"/>
              </w:rPr>
            </w:pPr>
            <w:r w:rsidRPr="006121DE">
              <w:rPr>
                <w:lang w:eastAsia="hr-HR"/>
              </w:rPr>
              <w:t>Kontiranje i knjiženje poslovnih događaja</w:t>
            </w:r>
          </w:p>
          <w:p w:rsidR="00183C31" w:rsidRPr="006121DE" w:rsidRDefault="00183C31" w:rsidP="008A7EF8">
            <w:pPr>
              <w:spacing w:after="0"/>
              <w:rPr>
                <w:lang w:eastAsia="hr-HR"/>
              </w:rPr>
            </w:pPr>
            <w:r w:rsidRPr="006121DE">
              <w:rPr>
                <w:lang w:eastAsia="hr-HR"/>
              </w:rPr>
              <w:t>Priprema i obračun plaća i drugih isplata</w:t>
            </w:r>
          </w:p>
          <w:p w:rsidR="00183C31" w:rsidRPr="006121DE" w:rsidRDefault="00183C31" w:rsidP="008A7EF8">
            <w:pPr>
              <w:spacing w:after="0"/>
              <w:rPr>
                <w:lang w:eastAsia="hr-HR"/>
              </w:rPr>
            </w:pPr>
            <w:r w:rsidRPr="006121DE">
              <w:rPr>
                <w:lang w:eastAsia="hr-HR"/>
              </w:rPr>
              <w:t xml:space="preserve">Plaćanje svih obveza putem instituta internetskog bankarstva </w:t>
            </w:r>
          </w:p>
          <w:p w:rsidR="00183C31" w:rsidRPr="006121DE" w:rsidRDefault="00183C31" w:rsidP="008A7EF8">
            <w:pPr>
              <w:spacing w:after="0"/>
              <w:rPr>
                <w:lang w:eastAsia="hr-HR"/>
              </w:rPr>
            </w:pPr>
            <w:r w:rsidRPr="006121DE">
              <w:rPr>
                <w:lang w:eastAsia="hr-HR"/>
              </w:rPr>
              <w:t>Vođenje blagajne</w:t>
            </w:r>
          </w:p>
          <w:p w:rsidR="00183C31" w:rsidRPr="006121DE" w:rsidRDefault="00183C31" w:rsidP="008A7EF8">
            <w:pPr>
              <w:spacing w:after="0"/>
              <w:rPr>
                <w:lang w:eastAsia="hr-HR"/>
              </w:rPr>
            </w:pPr>
            <w:r w:rsidRPr="006121DE">
              <w:rPr>
                <w:lang w:eastAsia="hr-HR"/>
              </w:rPr>
              <w:t>Redoviti godišnji odmor</w:t>
            </w:r>
          </w:p>
        </w:tc>
      </w:tr>
    </w:tbl>
    <w:p w:rsidR="00183C31" w:rsidRPr="002710DA" w:rsidRDefault="00183C31" w:rsidP="007C7A0B">
      <w:pPr>
        <w:spacing w:after="0"/>
        <w:rPr>
          <w:b/>
          <w:bCs/>
          <w:lang w:eastAsia="hr-HR"/>
        </w:rPr>
      </w:pPr>
      <w:r w:rsidRPr="002710DA">
        <w:rPr>
          <w:b/>
          <w:bCs/>
          <w:lang w:eastAsia="hr-HR"/>
        </w:rPr>
        <w:t>Napomena:</w:t>
      </w:r>
    </w:p>
    <w:p w:rsidR="00183C31" w:rsidRPr="002710DA" w:rsidRDefault="00183C31" w:rsidP="007C7A0B">
      <w:pPr>
        <w:spacing w:after="0"/>
        <w:rPr>
          <w:lang w:eastAsia="hr-HR"/>
        </w:rPr>
      </w:pPr>
      <w:r w:rsidRPr="002710DA">
        <w:rPr>
          <w:lang w:eastAsia="hr-HR"/>
        </w:rPr>
        <w:t>Kontiranje i knjiženje poslovnih događaja obuhvaća sl</w:t>
      </w:r>
      <w:del w:id="56" w:author="Korisnik" w:date="2021-09-27T09:50:00Z">
        <w:r w:rsidRPr="002710DA" w:rsidDel="00607689">
          <w:rPr>
            <w:lang w:eastAsia="hr-HR"/>
          </w:rPr>
          <w:delText>i</w:delText>
        </w:r>
      </w:del>
      <w:r w:rsidRPr="002710DA">
        <w:rPr>
          <w:lang w:eastAsia="hr-HR"/>
        </w:rPr>
        <w:t>jedeće poslove:</w:t>
      </w:r>
    </w:p>
    <w:p w:rsidR="00183C31" w:rsidRPr="002710DA" w:rsidRDefault="00183C31" w:rsidP="007C7A0B">
      <w:pPr>
        <w:spacing w:after="0"/>
        <w:rPr>
          <w:lang w:eastAsia="hr-HR"/>
        </w:rPr>
      </w:pPr>
      <w:r w:rsidRPr="002710DA">
        <w:rPr>
          <w:lang w:eastAsia="hr-HR"/>
        </w:rPr>
        <w:t>evidencija knjige ulaznih i izlaznih računa, knjiženje ulaznih i izlaznih računa;</w:t>
      </w:r>
    </w:p>
    <w:p w:rsidR="00183C31" w:rsidRPr="002710DA" w:rsidRDefault="00183C31" w:rsidP="007C7A0B">
      <w:pPr>
        <w:spacing w:after="0"/>
        <w:rPr>
          <w:lang w:eastAsia="hr-HR"/>
        </w:rPr>
      </w:pPr>
      <w:proofErr w:type="spellStart"/>
      <w:r w:rsidRPr="002710DA">
        <w:rPr>
          <w:lang w:eastAsia="hr-HR"/>
        </w:rPr>
        <w:t>izlistanja</w:t>
      </w:r>
      <w:proofErr w:type="spellEnd"/>
      <w:r w:rsidRPr="002710DA">
        <w:rPr>
          <w:lang w:eastAsia="hr-HR"/>
        </w:rPr>
        <w:t xml:space="preserve"> izvoda žiro-računa te knjiženje izvoda žiro-računa, izrada temeljnica i knjiženje temeljnica, knjiženje blagajničkih dokumenta –</w:t>
      </w:r>
      <w:r w:rsidR="006121DE">
        <w:rPr>
          <w:lang w:eastAsia="hr-HR"/>
        </w:rPr>
        <w:t xml:space="preserve"> </w:t>
      </w:r>
      <w:r w:rsidRPr="002710DA">
        <w:rPr>
          <w:lang w:eastAsia="hr-HR"/>
        </w:rPr>
        <w:t>uplatnica i isplatnica, knjiženje blagajničkog dnevnika te odlaganje sve dokumentacije.</w:t>
      </w:r>
    </w:p>
    <w:p w:rsidR="00183C31" w:rsidRPr="002710DA" w:rsidRDefault="00183C31" w:rsidP="007C7A0B">
      <w:pPr>
        <w:spacing w:after="0"/>
        <w:rPr>
          <w:lang w:eastAsia="hr-HR"/>
        </w:rPr>
      </w:pPr>
      <w:r w:rsidRPr="002710DA">
        <w:rPr>
          <w:lang w:eastAsia="hr-HR"/>
        </w:rPr>
        <w:t>Priprema i obračun plaća i drugih isplata obuhvaća sl</w:t>
      </w:r>
      <w:del w:id="57" w:author="Korisnik" w:date="2021-09-27T09:50:00Z">
        <w:r w:rsidRPr="002710DA" w:rsidDel="00607689">
          <w:rPr>
            <w:lang w:eastAsia="hr-HR"/>
          </w:rPr>
          <w:delText>i</w:delText>
        </w:r>
      </w:del>
      <w:r w:rsidRPr="002710DA">
        <w:rPr>
          <w:lang w:eastAsia="hr-HR"/>
        </w:rPr>
        <w:t>jedeće poslove:</w:t>
      </w:r>
    </w:p>
    <w:p w:rsidR="00183C31" w:rsidRPr="002710DA" w:rsidRDefault="00183C31" w:rsidP="007C7A0B">
      <w:pPr>
        <w:spacing w:after="0"/>
        <w:rPr>
          <w:lang w:eastAsia="hr-HR"/>
        </w:rPr>
      </w:pPr>
      <w:r w:rsidRPr="002710DA">
        <w:rPr>
          <w:lang w:eastAsia="hr-HR"/>
        </w:rPr>
        <w:t xml:space="preserve">log. i </w:t>
      </w:r>
      <w:proofErr w:type="spellStart"/>
      <w:r w:rsidRPr="002710DA">
        <w:rPr>
          <w:lang w:eastAsia="hr-HR"/>
        </w:rPr>
        <w:t>rač</w:t>
      </w:r>
      <w:proofErr w:type="spellEnd"/>
      <w:r w:rsidRPr="002710DA">
        <w:rPr>
          <w:lang w:eastAsia="hr-HR"/>
        </w:rPr>
        <w:t>. kontrola evidencija radnog vremena svih radnika i unos u obračun plaće u COP-u, te ostalih plaća u računovodstvenom programu OŠ Domašinec, izrada i kontrola JOPPD-obrasca;</w:t>
      </w:r>
    </w:p>
    <w:p w:rsidR="00183C31" w:rsidRPr="002710DA" w:rsidRDefault="00183C31" w:rsidP="007C7A0B">
      <w:pPr>
        <w:spacing w:after="0"/>
        <w:rPr>
          <w:lang w:eastAsia="hr-HR"/>
        </w:rPr>
      </w:pPr>
      <w:r w:rsidRPr="002710DA">
        <w:rPr>
          <w:lang w:eastAsia="hr-HR"/>
        </w:rPr>
        <w:t>izrada zahtjeva za refundacije bolovanja prema HZZO-u, izrada potvrda o prosjeku plaća na zahtjev radnika, banaka i sudova te obračun administrativnih zabrana, obustava iz plaće i sudskih ovrha;</w:t>
      </w:r>
    </w:p>
    <w:p w:rsidR="00183C31" w:rsidRPr="002710DA" w:rsidRDefault="00183C31" w:rsidP="007C7A0B">
      <w:pPr>
        <w:spacing w:after="0"/>
        <w:rPr>
          <w:lang w:eastAsia="hr-HR"/>
        </w:rPr>
      </w:pPr>
      <w:r w:rsidRPr="002710DA">
        <w:rPr>
          <w:lang w:eastAsia="hr-HR"/>
        </w:rPr>
        <w:t>izrada isplatnih listi plaća i podjela isplatnih listi uz potpis radnika;</w:t>
      </w:r>
    </w:p>
    <w:p w:rsidR="00183C31" w:rsidRPr="002710DA" w:rsidRDefault="00183C31" w:rsidP="007C7A0B">
      <w:pPr>
        <w:spacing w:after="0"/>
        <w:rPr>
          <w:lang w:eastAsia="hr-HR"/>
        </w:rPr>
      </w:pPr>
      <w:r w:rsidRPr="002710DA">
        <w:rPr>
          <w:lang w:eastAsia="hr-HR"/>
        </w:rPr>
        <w:lastRenderedPageBreak/>
        <w:t>obračun drugog dohotka,autorskih honorara, pomoći za bolovanje i drugih pomoći, jubilarnih nagrada i slično.</w:t>
      </w:r>
    </w:p>
    <w:p w:rsidR="00183C31" w:rsidRPr="002710DA" w:rsidRDefault="00183C31" w:rsidP="007C7A0B">
      <w:pPr>
        <w:spacing w:after="0"/>
        <w:rPr>
          <w:lang w:eastAsia="hr-HR"/>
        </w:rPr>
      </w:pPr>
      <w:r w:rsidRPr="002710DA">
        <w:rPr>
          <w:lang w:eastAsia="hr-HR"/>
        </w:rPr>
        <w:t>Vođenje blagajne podrazumijeva zaprimanje uplata, isplata gotovine po računima, izradu  blagajničkih izvještaja,</w:t>
      </w:r>
    </w:p>
    <w:p w:rsidR="00183C31" w:rsidRDefault="00183C31" w:rsidP="007C7A0B">
      <w:pPr>
        <w:spacing w:after="0"/>
        <w:rPr>
          <w:lang w:eastAsia="hr-HR"/>
        </w:rPr>
      </w:pPr>
      <w:r w:rsidRPr="002710DA">
        <w:rPr>
          <w:lang w:eastAsia="hr-HR"/>
        </w:rPr>
        <w:t xml:space="preserve">vođenje pojedinačne evidencije zaduženja </w:t>
      </w:r>
      <w:r>
        <w:rPr>
          <w:lang w:eastAsia="hr-HR"/>
        </w:rPr>
        <w:t xml:space="preserve">osim </w:t>
      </w:r>
      <w:r w:rsidRPr="002710DA">
        <w:rPr>
          <w:lang w:eastAsia="hr-HR"/>
        </w:rPr>
        <w:t xml:space="preserve"> </w:t>
      </w:r>
      <w:r>
        <w:rPr>
          <w:lang w:eastAsia="hr-HR"/>
        </w:rPr>
        <w:t>školske kuhinje;</w:t>
      </w:r>
    </w:p>
    <w:p w:rsidR="00183C31" w:rsidRDefault="00183C31" w:rsidP="007C7A0B">
      <w:pPr>
        <w:spacing w:after="0"/>
        <w:rPr>
          <w:lang w:eastAsia="hr-HR"/>
        </w:rPr>
      </w:pPr>
      <w:r>
        <w:rPr>
          <w:lang w:eastAsia="hr-HR"/>
        </w:rPr>
        <w:t>fakturiranje i vođenje saldo-</w:t>
      </w:r>
      <w:proofErr w:type="spellStart"/>
      <w:r>
        <w:rPr>
          <w:lang w:eastAsia="hr-HR"/>
        </w:rPr>
        <w:t>konti</w:t>
      </w:r>
      <w:proofErr w:type="spellEnd"/>
      <w:r>
        <w:rPr>
          <w:lang w:eastAsia="hr-HR"/>
        </w:rPr>
        <w:t xml:space="preserve"> evidencije za školsku kuhinju obuhvaća izradu faktura s OIB-om korisnika, podjelu faktura razrednicima, knjiženje pojedinačnih uplata na žiroračun po učeniku te izradu opomene za neizvršena plaćanja u rokovima;</w:t>
      </w:r>
    </w:p>
    <w:p w:rsidR="00E14151" w:rsidRDefault="00E14151"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E14151" w:rsidRDefault="00E14151" w:rsidP="007B0928">
      <w:pPr>
        <w:spacing w:after="0"/>
        <w:rPr>
          <w:lang w:eastAsia="hr-HR"/>
        </w:rPr>
      </w:pPr>
    </w:p>
    <w:p w:rsidR="00E14151" w:rsidRDefault="00E14151" w:rsidP="007B0928">
      <w:pPr>
        <w:spacing w:after="0"/>
        <w:rPr>
          <w:lang w:eastAsia="hr-HR"/>
        </w:rPr>
      </w:pPr>
    </w:p>
    <w:p w:rsidR="00E14151" w:rsidRDefault="00E14151" w:rsidP="007B0928">
      <w:pPr>
        <w:spacing w:after="0"/>
        <w:rPr>
          <w:lang w:eastAsia="hr-HR"/>
        </w:rPr>
      </w:pPr>
    </w:p>
    <w:p w:rsidR="00E14151" w:rsidRDefault="00E14151"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6121DE" w:rsidRDefault="006121DE" w:rsidP="007B0928">
      <w:pPr>
        <w:spacing w:after="0"/>
        <w:rPr>
          <w:lang w:eastAsia="hr-HR"/>
        </w:rPr>
      </w:pPr>
    </w:p>
    <w:p w:rsidR="00E14151" w:rsidRDefault="00E14151" w:rsidP="007B0928">
      <w:pPr>
        <w:spacing w:after="0"/>
        <w:rPr>
          <w:lang w:eastAsia="hr-HR"/>
        </w:rPr>
      </w:pPr>
    </w:p>
    <w:p w:rsidR="00E14151" w:rsidRPr="007B0928" w:rsidRDefault="00E14151" w:rsidP="007B0928">
      <w:pPr>
        <w:spacing w:after="0"/>
        <w:rPr>
          <w:lang w:eastAsia="hr-HR"/>
        </w:rPr>
      </w:pPr>
    </w:p>
    <w:p w:rsidR="00183C31" w:rsidRPr="002710DA" w:rsidRDefault="00183C31" w:rsidP="002E0D5B">
      <w:pPr>
        <w:pStyle w:val="Naslov2"/>
      </w:pPr>
      <w:bookmarkStart w:id="58" w:name="_Toc82696581"/>
      <w:r w:rsidRPr="002710DA">
        <w:lastRenderedPageBreak/>
        <w:t>6.5. Plan rada školskog liječnika</w:t>
      </w:r>
      <w:bookmarkEnd w:id="58"/>
    </w:p>
    <w:p w:rsidR="00183C31" w:rsidRPr="002710DA" w:rsidRDefault="00183C31" w:rsidP="002E0D5B">
      <w:r w:rsidRPr="002710DA">
        <w:tab/>
        <w:t xml:space="preserve">Nadležni školski liječnik za Osnovnu školu Domašinec je Zrinka </w:t>
      </w:r>
      <w:proofErr w:type="spellStart"/>
      <w:r w:rsidRPr="002710DA">
        <w:t>Zvornik</w:t>
      </w:r>
      <w:proofErr w:type="spellEnd"/>
      <w:r w:rsidRPr="002710DA">
        <w:t xml:space="preserve"> </w:t>
      </w:r>
      <w:proofErr w:type="spellStart"/>
      <w:r w:rsidRPr="002710DA">
        <w:t>Legen</w:t>
      </w:r>
      <w:proofErr w:type="spellEnd"/>
      <w:r w:rsidRPr="002710DA">
        <w:t xml:space="preserve">, </w:t>
      </w:r>
      <w:proofErr w:type="spellStart"/>
      <w:r w:rsidRPr="002710DA">
        <w:t>dr.med</w:t>
      </w:r>
      <w:proofErr w:type="spellEnd"/>
      <w:r w:rsidRPr="002710DA">
        <w:t>, specijalist školske medicine.</w:t>
      </w:r>
    </w:p>
    <w:p w:rsidR="00183C31" w:rsidRDefault="00183C31" w:rsidP="002E0D5B">
      <w:r w:rsidRPr="002710DA">
        <w:tab/>
        <w:t xml:space="preserve">Program aktivnosti koje će Djelatnost školske medicine provoditi u cilju zaštite zdravlja učenika tijekom školske godine </w:t>
      </w:r>
      <w:r w:rsidR="0038741F">
        <w:t>2021./2022</w:t>
      </w:r>
      <w:r w:rsidRPr="002710DA">
        <w:t>.:</w:t>
      </w:r>
    </w:p>
    <w:p w:rsidR="003E3042" w:rsidRDefault="003E3042" w:rsidP="003E3042">
      <w:pPr>
        <w:rPr>
          <w:b/>
          <w:szCs w:val="24"/>
        </w:rPr>
      </w:pPr>
      <w:r>
        <w:rPr>
          <w:b/>
          <w:szCs w:val="24"/>
        </w:rPr>
        <w:t>PRIORITETNE AKTIVNOSTI</w:t>
      </w:r>
      <w:r w:rsidR="00915080">
        <w:rPr>
          <w:b/>
          <w:szCs w:val="24"/>
        </w:rPr>
        <w:t>:</w:t>
      </w:r>
    </w:p>
    <w:p w:rsidR="00C80C7D" w:rsidRDefault="00915080" w:rsidP="00915080">
      <w:pPr>
        <w:spacing w:after="0"/>
        <w:ind w:firstLine="360"/>
        <w:rPr>
          <w:b/>
          <w:szCs w:val="24"/>
        </w:rPr>
      </w:pPr>
      <w:r>
        <w:rPr>
          <w:b/>
          <w:szCs w:val="24"/>
        </w:rPr>
        <w:t>1. Cijepljenja</w:t>
      </w:r>
    </w:p>
    <w:p w:rsidR="00915080" w:rsidRDefault="00915080" w:rsidP="00915080">
      <w:pPr>
        <w:spacing w:after="0"/>
        <w:ind w:firstLine="360"/>
        <w:rPr>
          <w:szCs w:val="24"/>
        </w:rPr>
      </w:pPr>
      <w:r>
        <w:rPr>
          <w:b/>
          <w:szCs w:val="24"/>
        </w:rPr>
        <w:t xml:space="preserve"> </w:t>
      </w:r>
      <w:r>
        <w:rPr>
          <w:szCs w:val="24"/>
        </w:rPr>
        <w:t>-</w:t>
      </w:r>
      <w:r w:rsidRPr="00915080">
        <w:rPr>
          <w:szCs w:val="24"/>
        </w:rPr>
        <w:t xml:space="preserve"> </w:t>
      </w:r>
      <w:r>
        <w:rPr>
          <w:szCs w:val="24"/>
        </w:rPr>
        <w:t xml:space="preserve">učenici </w:t>
      </w:r>
      <w:r w:rsidRPr="00915080">
        <w:rPr>
          <w:szCs w:val="24"/>
        </w:rPr>
        <w:t>1. razred</w:t>
      </w:r>
      <w:r>
        <w:rPr>
          <w:szCs w:val="24"/>
        </w:rPr>
        <w:t>a</w:t>
      </w:r>
      <w:r w:rsidRPr="00915080">
        <w:rPr>
          <w:szCs w:val="24"/>
        </w:rPr>
        <w:t xml:space="preserve"> protiv dječje paralize ( u ambulanti školske medicine)</w:t>
      </w:r>
    </w:p>
    <w:p w:rsidR="00915080" w:rsidRDefault="00C80C7D" w:rsidP="00C80C7D">
      <w:pPr>
        <w:spacing w:after="0"/>
        <w:ind w:firstLine="360"/>
        <w:rPr>
          <w:szCs w:val="24"/>
        </w:rPr>
      </w:pPr>
      <w:r>
        <w:rPr>
          <w:szCs w:val="24"/>
        </w:rPr>
        <w:t xml:space="preserve">- </w:t>
      </w:r>
      <w:r w:rsidR="00915080" w:rsidRPr="00915080">
        <w:rPr>
          <w:szCs w:val="24"/>
        </w:rPr>
        <w:t xml:space="preserve"> </w:t>
      </w:r>
      <w:r w:rsidR="00915080">
        <w:rPr>
          <w:szCs w:val="24"/>
        </w:rPr>
        <w:t>učenici 8. razreda protiv difterije, tetanusa i dječje paralize</w:t>
      </w:r>
    </w:p>
    <w:p w:rsidR="00915080" w:rsidRDefault="00915080" w:rsidP="00915080">
      <w:pPr>
        <w:spacing w:after="0"/>
        <w:ind w:firstLine="360"/>
        <w:rPr>
          <w:szCs w:val="24"/>
        </w:rPr>
      </w:pPr>
      <w:r>
        <w:rPr>
          <w:szCs w:val="24"/>
        </w:rPr>
        <w:t>- učenici 8. razreda protiv HPV-a (preporučeno i besplatno, ali neobavezno)</w:t>
      </w:r>
    </w:p>
    <w:p w:rsidR="00915080" w:rsidRDefault="00915080" w:rsidP="00915080">
      <w:pPr>
        <w:spacing w:after="0"/>
        <w:ind w:firstLine="360"/>
        <w:rPr>
          <w:szCs w:val="24"/>
        </w:rPr>
      </w:pPr>
    </w:p>
    <w:p w:rsidR="00C80C7D" w:rsidRDefault="00915080" w:rsidP="00C80C7D">
      <w:pPr>
        <w:spacing w:after="0"/>
        <w:ind w:left="360"/>
        <w:rPr>
          <w:b/>
          <w:szCs w:val="24"/>
        </w:rPr>
      </w:pPr>
      <w:r w:rsidRPr="00915080">
        <w:rPr>
          <w:b/>
          <w:szCs w:val="24"/>
        </w:rPr>
        <w:t>2. Sistematski pregledi</w:t>
      </w:r>
    </w:p>
    <w:p w:rsidR="00915080" w:rsidRDefault="00C80C7D" w:rsidP="00C80C7D">
      <w:pPr>
        <w:spacing w:after="0"/>
        <w:ind w:left="360"/>
        <w:rPr>
          <w:szCs w:val="24"/>
        </w:rPr>
      </w:pPr>
      <w:r w:rsidRPr="00C80C7D">
        <w:rPr>
          <w:szCs w:val="24"/>
        </w:rPr>
        <w:t>- učenicima 5. razreda u svrhu praćenja raste i razvoja te uočavanja i praćenja pubertetskih promjena</w:t>
      </w:r>
    </w:p>
    <w:p w:rsidR="00C80C7D" w:rsidRDefault="00C80C7D" w:rsidP="00C80C7D">
      <w:pPr>
        <w:spacing w:after="0"/>
        <w:ind w:left="360"/>
        <w:rPr>
          <w:szCs w:val="24"/>
        </w:rPr>
      </w:pPr>
      <w:r>
        <w:rPr>
          <w:szCs w:val="24"/>
        </w:rPr>
        <w:t>- učenicima 8. razreda u svrhu profesionalne orijentacije tj. pomoći kod odabira srednje škole učenika sa zdravstvenim teškoćama</w:t>
      </w:r>
    </w:p>
    <w:p w:rsidR="00C80C7D" w:rsidRDefault="00C80C7D" w:rsidP="00C80C7D">
      <w:pPr>
        <w:spacing w:after="0"/>
        <w:ind w:left="360"/>
        <w:rPr>
          <w:szCs w:val="24"/>
        </w:rPr>
      </w:pPr>
      <w:r>
        <w:rPr>
          <w:szCs w:val="24"/>
        </w:rPr>
        <w:t>- sistematski pregled djece dozrele za upis u 1. razred osnovne škole</w:t>
      </w:r>
    </w:p>
    <w:p w:rsidR="00C80C7D" w:rsidRDefault="00C80C7D" w:rsidP="00C80C7D">
      <w:pPr>
        <w:spacing w:after="0"/>
        <w:ind w:left="360"/>
        <w:rPr>
          <w:szCs w:val="24"/>
        </w:rPr>
      </w:pPr>
    </w:p>
    <w:p w:rsidR="00C80C7D" w:rsidRDefault="00C80C7D" w:rsidP="00C80C7D">
      <w:pPr>
        <w:spacing w:after="0"/>
        <w:ind w:left="360"/>
        <w:rPr>
          <w:b/>
          <w:szCs w:val="24"/>
        </w:rPr>
      </w:pPr>
      <w:r>
        <w:rPr>
          <w:b/>
          <w:szCs w:val="24"/>
        </w:rPr>
        <w:t xml:space="preserve">3. </w:t>
      </w:r>
      <w:proofErr w:type="spellStart"/>
      <w:r>
        <w:rPr>
          <w:b/>
          <w:szCs w:val="24"/>
        </w:rPr>
        <w:t>Screeninzi</w:t>
      </w:r>
      <w:proofErr w:type="spellEnd"/>
      <w:r>
        <w:rPr>
          <w:b/>
          <w:szCs w:val="24"/>
        </w:rPr>
        <w:t xml:space="preserve"> i namjenski pregledi:</w:t>
      </w:r>
    </w:p>
    <w:p w:rsidR="00C80C7D" w:rsidRDefault="00C80C7D" w:rsidP="00C80C7D">
      <w:pPr>
        <w:spacing w:after="0"/>
        <w:ind w:left="360"/>
        <w:rPr>
          <w:szCs w:val="24"/>
        </w:rPr>
      </w:pPr>
      <w:r>
        <w:rPr>
          <w:szCs w:val="24"/>
        </w:rPr>
        <w:t>- ciljani sistematski pregled učenika 3. razreda (pregled vida, mjerenje visine i težine i mjerenje tlaka)</w:t>
      </w:r>
    </w:p>
    <w:p w:rsidR="00C80C7D" w:rsidRDefault="00C80C7D" w:rsidP="00C80C7D">
      <w:pPr>
        <w:spacing w:after="0"/>
        <w:ind w:left="360"/>
        <w:rPr>
          <w:szCs w:val="24"/>
        </w:rPr>
      </w:pPr>
      <w:r>
        <w:rPr>
          <w:szCs w:val="24"/>
        </w:rPr>
        <w:t>- pregled kralježnice učenika 6. razreda</w:t>
      </w:r>
    </w:p>
    <w:p w:rsidR="00C80C7D" w:rsidRDefault="00C80C7D" w:rsidP="00C80C7D">
      <w:pPr>
        <w:spacing w:after="0"/>
        <w:ind w:left="360"/>
        <w:rPr>
          <w:szCs w:val="24"/>
        </w:rPr>
      </w:pPr>
      <w:r>
        <w:rPr>
          <w:szCs w:val="24"/>
        </w:rPr>
        <w:t>- pregledi učenika sportaša prije sudjelovanja na školskim sportskim natjecanjima čije propozicije zahtijevaju liječnički pregled</w:t>
      </w:r>
    </w:p>
    <w:p w:rsidR="00C80C7D" w:rsidRDefault="00C80C7D" w:rsidP="00C80C7D">
      <w:pPr>
        <w:spacing w:after="0"/>
        <w:ind w:left="360"/>
        <w:rPr>
          <w:szCs w:val="24"/>
        </w:rPr>
      </w:pPr>
      <w:r>
        <w:rPr>
          <w:szCs w:val="24"/>
        </w:rPr>
        <w:t>- pregledi učenika sa zdravstvenim teškoćama u svrhu potpunog ili djelomičnog oslobađanja od tjelesnih aktivnosti na nastavi TZK</w:t>
      </w:r>
    </w:p>
    <w:p w:rsidR="00C80C7D" w:rsidRDefault="00C80C7D" w:rsidP="00C80C7D">
      <w:pPr>
        <w:spacing w:after="0"/>
        <w:ind w:left="360"/>
        <w:rPr>
          <w:szCs w:val="24"/>
        </w:rPr>
      </w:pPr>
    </w:p>
    <w:p w:rsidR="00C80C7D" w:rsidRDefault="00C80C7D" w:rsidP="00C80C7D">
      <w:pPr>
        <w:spacing w:after="0"/>
        <w:ind w:left="360"/>
        <w:rPr>
          <w:szCs w:val="24"/>
        </w:rPr>
      </w:pPr>
      <w:r>
        <w:rPr>
          <w:b/>
          <w:szCs w:val="24"/>
        </w:rPr>
        <w:t>4. Zdravstveni odgoj</w:t>
      </w:r>
    </w:p>
    <w:p w:rsidR="00C80C7D" w:rsidRDefault="00C80C7D" w:rsidP="00C80C7D">
      <w:pPr>
        <w:spacing w:after="0"/>
        <w:ind w:left="360"/>
        <w:rPr>
          <w:szCs w:val="24"/>
        </w:rPr>
      </w:pPr>
      <w:r>
        <w:rPr>
          <w:szCs w:val="24"/>
        </w:rPr>
        <w:t xml:space="preserve">- prema mogućnostima s obzirom na </w:t>
      </w:r>
      <w:proofErr w:type="spellStart"/>
      <w:r>
        <w:rPr>
          <w:szCs w:val="24"/>
        </w:rPr>
        <w:t>pandemiju</w:t>
      </w:r>
      <w:proofErr w:type="spellEnd"/>
    </w:p>
    <w:p w:rsidR="00C80C7D" w:rsidRDefault="00C80C7D" w:rsidP="00C80C7D">
      <w:pPr>
        <w:spacing w:after="0"/>
        <w:ind w:left="360"/>
        <w:rPr>
          <w:szCs w:val="24"/>
        </w:rPr>
      </w:pPr>
    </w:p>
    <w:p w:rsidR="00C80C7D" w:rsidRDefault="00C80C7D" w:rsidP="00C80C7D">
      <w:pPr>
        <w:spacing w:after="0"/>
        <w:ind w:left="360"/>
        <w:rPr>
          <w:b/>
          <w:szCs w:val="24"/>
        </w:rPr>
      </w:pPr>
      <w:r>
        <w:rPr>
          <w:b/>
          <w:szCs w:val="24"/>
        </w:rPr>
        <w:t>5. Savjetovališni rad</w:t>
      </w:r>
    </w:p>
    <w:p w:rsidR="00C80C7D" w:rsidRDefault="00C80C7D" w:rsidP="00C80C7D">
      <w:pPr>
        <w:spacing w:after="0"/>
        <w:ind w:left="360"/>
        <w:rPr>
          <w:szCs w:val="24"/>
        </w:rPr>
      </w:pPr>
      <w:r>
        <w:rPr>
          <w:szCs w:val="24"/>
        </w:rPr>
        <w:t>- za učenike sa zdravstvenim poteškoćama, emocionalnim poteškoćama, školskim neuspjehom, poteškoćama prilagodbe na školu, poremećajima prehrane i pretilosti, poremećajima ponašanja,</w:t>
      </w:r>
      <w:r w:rsidR="00F95CDA">
        <w:rPr>
          <w:szCs w:val="24"/>
        </w:rPr>
        <w:t xml:space="preserve"> odvija</w:t>
      </w:r>
      <w:r>
        <w:rPr>
          <w:szCs w:val="24"/>
        </w:rPr>
        <w:t xml:space="preserve">t će se prema </w:t>
      </w:r>
      <w:r w:rsidR="00F95CDA">
        <w:rPr>
          <w:szCs w:val="24"/>
        </w:rPr>
        <w:t>prethodnom dogovoru</w:t>
      </w:r>
      <w:r w:rsidR="004538A3">
        <w:rPr>
          <w:szCs w:val="24"/>
        </w:rPr>
        <w:t xml:space="preserve"> roditelja s nadležnim liječnikom škole (386 823 ili 098 206 524)</w:t>
      </w:r>
    </w:p>
    <w:p w:rsidR="004538A3" w:rsidRDefault="004538A3" w:rsidP="00C80C7D">
      <w:pPr>
        <w:spacing w:after="0"/>
        <w:ind w:left="360"/>
        <w:rPr>
          <w:szCs w:val="24"/>
        </w:rPr>
      </w:pPr>
    </w:p>
    <w:p w:rsidR="004538A3" w:rsidRPr="004538A3" w:rsidRDefault="004538A3" w:rsidP="00C80C7D">
      <w:pPr>
        <w:spacing w:after="0"/>
        <w:ind w:left="360"/>
        <w:rPr>
          <w:szCs w:val="24"/>
        </w:rPr>
      </w:pPr>
      <w:r>
        <w:rPr>
          <w:szCs w:val="24"/>
        </w:rPr>
        <w:t xml:space="preserve">6. Projekt </w:t>
      </w:r>
      <w:r>
        <w:rPr>
          <w:b/>
          <w:szCs w:val="24"/>
        </w:rPr>
        <w:t xml:space="preserve">„Zubna putovnica“ </w:t>
      </w:r>
      <w:r>
        <w:rPr>
          <w:szCs w:val="24"/>
        </w:rPr>
        <w:t xml:space="preserve"> obuhvatit će učenike 6. razreda. Učenici će dobiti Zubne putovnice koje će oni trebati odnijeti svojim stomatolozima. Tijekom školske godine medicinska sestra će prikupiti popunjene zubne putovnice i pohraniti u učenikov školski karton. Cilj projekta je potaknuti učenike na češće posjete stomatologu te posljedično smanjiti učestalost karijesa u tim generacijama.</w:t>
      </w:r>
    </w:p>
    <w:p w:rsidR="00C80C7D" w:rsidRPr="00C80C7D" w:rsidRDefault="00C80C7D" w:rsidP="00C80C7D">
      <w:pPr>
        <w:spacing w:after="0"/>
        <w:ind w:left="360"/>
        <w:rPr>
          <w:szCs w:val="24"/>
        </w:rPr>
      </w:pPr>
      <w:r>
        <w:rPr>
          <w:szCs w:val="24"/>
        </w:rPr>
        <w:t xml:space="preserve">                                                                                                                                                        </w:t>
      </w:r>
    </w:p>
    <w:p w:rsidR="00915080" w:rsidRPr="00DA3A57" w:rsidRDefault="00915080" w:rsidP="00915080">
      <w:pPr>
        <w:spacing w:after="0"/>
        <w:rPr>
          <w:b/>
          <w:szCs w:val="24"/>
        </w:rPr>
      </w:pPr>
    </w:p>
    <w:p w:rsidR="00225A6E" w:rsidRPr="00225A6E" w:rsidRDefault="00225A6E" w:rsidP="00915080">
      <w:pPr>
        <w:spacing w:after="0" w:line="240" w:lineRule="auto"/>
        <w:ind w:left="720"/>
        <w:rPr>
          <w:szCs w:val="24"/>
        </w:rPr>
      </w:pPr>
    </w:p>
    <w:p w:rsidR="003E3042" w:rsidRDefault="003E3042" w:rsidP="003E3042">
      <w:pPr>
        <w:ind w:left="360"/>
        <w:rPr>
          <w:szCs w:val="24"/>
        </w:rPr>
      </w:pPr>
    </w:p>
    <w:p w:rsidR="003E3042" w:rsidRDefault="003E3042" w:rsidP="003E3042">
      <w:pPr>
        <w:ind w:left="360"/>
        <w:rPr>
          <w:szCs w:val="24"/>
        </w:rPr>
      </w:pPr>
    </w:p>
    <w:p w:rsidR="00225A6E" w:rsidRDefault="00225A6E" w:rsidP="003E3042">
      <w:pPr>
        <w:ind w:left="360"/>
        <w:rPr>
          <w:szCs w:val="24"/>
        </w:rPr>
      </w:pPr>
    </w:p>
    <w:p w:rsidR="00225A6E" w:rsidRDefault="00225A6E" w:rsidP="003E3042">
      <w:pPr>
        <w:ind w:left="360"/>
        <w:rPr>
          <w:szCs w:val="24"/>
        </w:rPr>
      </w:pPr>
    </w:p>
    <w:p w:rsidR="003E3042" w:rsidRPr="002710DA" w:rsidRDefault="003E3042" w:rsidP="002E0D5B"/>
    <w:p w:rsidR="00183C31" w:rsidRPr="002710DA" w:rsidRDefault="00183C31" w:rsidP="006E1933">
      <w:pPr>
        <w:pStyle w:val="Naslov1"/>
      </w:pPr>
      <w:bookmarkStart w:id="59" w:name="_Toc82696582"/>
      <w:r w:rsidRPr="002710DA">
        <w:lastRenderedPageBreak/>
        <w:t>7. PLAN RADA ŠKOLSKOG ODBORA I STRUČNIH TIJELA</w:t>
      </w:r>
      <w:bookmarkEnd w:id="59"/>
    </w:p>
    <w:p w:rsidR="00183C31" w:rsidRPr="002710DA" w:rsidRDefault="00183C31" w:rsidP="00A40C50">
      <w:pPr>
        <w:pStyle w:val="Naslov2"/>
      </w:pPr>
      <w:bookmarkStart w:id="60" w:name="_Toc82696583"/>
      <w:r w:rsidRPr="002710DA">
        <w:t>7.1. Plan rada Školskog odbora</w:t>
      </w:r>
      <w:bookmarkEnd w:id="60"/>
    </w:p>
    <w:p w:rsidR="00183C31" w:rsidRPr="002710DA" w:rsidRDefault="00183C31" w:rsidP="00541320">
      <w:pPr>
        <w:suppressAutoHyphens/>
        <w:ind w:firstLine="720"/>
        <w:rPr>
          <w:spacing w:val="-3"/>
        </w:rPr>
      </w:pPr>
      <w:r w:rsidRPr="002710DA">
        <w:rPr>
          <w:spacing w:val="-3"/>
        </w:rPr>
        <w:t>Način rada Školskog odbora pobliže je određen Poslovnikom o radu kolegijalnih tijela, a djelokrug rada Statutom Škole.</w:t>
      </w:r>
    </w:p>
    <w:p w:rsidR="00183C31" w:rsidRPr="002710DA" w:rsidRDefault="00183C31" w:rsidP="00CB5EFD">
      <w:pPr>
        <w:suppressAutoHyphens/>
        <w:ind w:firstLine="720"/>
        <w:jc w:val="both"/>
        <w:rPr>
          <w:spacing w:val="-3"/>
        </w:rPr>
      </w:pPr>
      <w:r w:rsidRPr="002710DA">
        <w:rPr>
          <w:spacing w:val="-3"/>
        </w:rPr>
        <w:t>Školski odbor radi na temelju ovlasti koje mu daje Statut, a sjednice će se održavati prema potrebi, odnosno programu zadanom zadaćama Školskog odbora predviđenim Statutom.</w:t>
      </w:r>
      <w:r w:rsidR="00FD6729">
        <w:rPr>
          <w:spacing w:val="-3"/>
        </w:rPr>
        <w:t xml:space="preserve"> Predsjednica Školskog odbora je </w:t>
      </w:r>
      <w:r w:rsidR="0038741F">
        <w:rPr>
          <w:spacing w:val="-3"/>
        </w:rPr>
        <w:t>Simona Sinković.</w:t>
      </w:r>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674"/>
        <w:gridCol w:w="3266"/>
        <w:gridCol w:w="1971"/>
        <w:gridCol w:w="1971"/>
        <w:gridCol w:w="1971"/>
      </w:tblGrid>
      <w:tr w:rsidR="00183C31" w:rsidRPr="007E3506">
        <w:tc>
          <w:tcPr>
            <w:tcW w:w="675" w:type="dxa"/>
            <w:tcBorders>
              <w:top w:val="double" w:sz="4" w:space="0" w:color="auto"/>
              <w:bottom w:val="double" w:sz="4" w:space="0" w:color="auto"/>
            </w:tcBorders>
            <w:shd w:val="clear" w:color="auto" w:fill="D9D9D9"/>
            <w:vAlign w:val="center"/>
          </w:tcPr>
          <w:p w:rsidR="00183C31" w:rsidRPr="007E3506" w:rsidRDefault="00183C31" w:rsidP="00A40C50">
            <w:pPr>
              <w:suppressAutoHyphens/>
              <w:spacing w:after="0"/>
              <w:rPr>
                <w:spacing w:val="-3"/>
              </w:rPr>
            </w:pPr>
          </w:p>
        </w:tc>
        <w:tc>
          <w:tcPr>
            <w:tcW w:w="3267" w:type="dxa"/>
            <w:tcBorders>
              <w:top w:val="double" w:sz="4" w:space="0" w:color="auto"/>
              <w:bottom w:val="double" w:sz="4" w:space="0" w:color="auto"/>
            </w:tcBorders>
            <w:shd w:val="clear" w:color="auto" w:fill="D9D9D9"/>
            <w:vAlign w:val="center"/>
          </w:tcPr>
          <w:p w:rsidR="00183C31" w:rsidRPr="007E3506" w:rsidRDefault="00183C31" w:rsidP="00A40C50">
            <w:pPr>
              <w:suppressAutoHyphens/>
              <w:spacing w:after="0"/>
              <w:rPr>
                <w:spacing w:val="-3"/>
              </w:rPr>
            </w:pPr>
            <w:r w:rsidRPr="007E3506">
              <w:rPr>
                <w:spacing w:val="-3"/>
              </w:rPr>
              <w:t>Ime i prezime</w:t>
            </w:r>
          </w:p>
        </w:tc>
        <w:tc>
          <w:tcPr>
            <w:tcW w:w="1971" w:type="dxa"/>
            <w:tcBorders>
              <w:top w:val="double" w:sz="4" w:space="0" w:color="auto"/>
              <w:bottom w:val="double" w:sz="4" w:space="0" w:color="auto"/>
            </w:tcBorders>
            <w:shd w:val="clear" w:color="auto" w:fill="D9D9D9"/>
            <w:vAlign w:val="center"/>
          </w:tcPr>
          <w:p w:rsidR="00183C31" w:rsidRPr="007E3506" w:rsidRDefault="00183C31" w:rsidP="00A40C50">
            <w:pPr>
              <w:suppressAutoHyphens/>
              <w:spacing w:after="0"/>
              <w:rPr>
                <w:spacing w:val="-3"/>
              </w:rPr>
            </w:pPr>
            <w:r w:rsidRPr="007E3506">
              <w:rPr>
                <w:spacing w:val="-3"/>
              </w:rPr>
              <w:t>Mjesto stanovanja</w:t>
            </w:r>
          </w:p>
        </w:tc>
        <w:tc>
          <w:tcPr>
            <w:tcW w:w="1971" w:type="dxa"/>
            <w:tcBorders>
              <w:top w:val="double" w:sz="4" w:space="0" w:color="auto"/>
              <w:bottom w:val="double" w:sz="4" w:space="0" w:color="auto"/>
            </w:tcBorders>
            <w:shd w:val="clear" w:color="auto" w:fill="D9D9D9"/>
            <w:vAlign w:val="center"/>
          </w:tcPr>
          <w:p w:rsidR="00183C31" w:rsidRPr="007E3506" w:rsidRDefault="00183C31" w:rsidP="00A40C50">
            <w:pPr>
              <w:suppressAutoHyphens/>
              <w:spacing w:after="0"/>
              <w:rPr>
                <w:spacing w:val="-3"/>
              </w:rPr>
            </w:pPr>
            <w:r w:rsidRPr="007E3506">
              <w:rPr>
                <w:spacing w:val="-3"/>
              </w:rPr>
              <w:t>Tijelo koje je izabralo</w:t>
            </w:r>
          </w:p>
        </w:tc>
        <w:tc>
          <w:tcPr>
            <w:tcW w:w="1971" w:type="dxa"/>
            <w:tcBorders>
              <w:top w:val="double" w:sz="4" w:space="0" w:color="auto"/>
              <w:bottom w:val="double" w:sz="4" w:space="0" w:color="auto"/>
            </w:tcBorders>
            <w:shd w:val="clear" w:color="auto" w:fill="D9D9D9"/>
            <w:vAlign w:val="center"/>
          </w:tcPr>
          <w:p w:rsidR="00183C31" w:rsidRPr="007E3506" w:rsidRDefault="00183C31" w:rsidP="00A40C50">
            <w:pPr>
              <w:suppressAutoHyphens/>
              <w:spacing w:after="0"/>
              <w:rPr>
                <w:spacing w:val="-3"/>
              </w:rPr>
            </w:pPr>
            <w:r w:rsidRPr="007E3506">
              <w:rPr>
                <w:spacing w:val="-3"/>
              </w:rPr>
              <w:t>Imenovan od strane</w:t>
            </w:r>
          </w:p>
        </w:tc>
      </w:tr>
      <w:tr w:rsidR="00183C31" w:rsidRPr="007E3506">
        <w:tc>
          <w:tcPr>
            <w:tcW w:w="675" w:type="dxa"/>
            <w:tcBorders>
              <w:top w:val="double" w:sz="4" w:space="0" w:color="auto"/>
            </w:tcBorders>
            <w:shd w:val="clear" w:color="auto" w:fill="D9D9D9"/>
            <w:vAlign w:val="center"/>
          </w:tcPr>
          <w:p w:rsidR="00183C31" w:rsidRPr="007E3506" w:rsidRDefault="00183C31" w:rsidP="00A40C50">
            <w:pPr>
              <w:suppressAutoHyphens/>
              <w:spacing w:after="0"/>
              <w:rPr>
                <w:spacing w:val="-3"/>
              </w:rPr>
            </w:pPr>
            <w:r w:rsidRPr="007E3506">
              <w:rPr>
                <w:spacing w:val="-3"/>
              </w:rPr>
              <w:t>1.</w:t>
            </w:r>
          </w:p>
        </w:tc>
        <w:tc>
          <w:tcPr>
            <w:tcW w:w="3267" w:type="dxa"/>
            <w:tcBorders>
              <w:top w:val="double" w:sz="4" w:space="0" w:color="auto"/>
            </w:tcBorders>
            <w:vAlign w:val="center"/>
          </w:tcPr>
          <w:p w:rsidR="00183C31" w:rsidRPr="007E3506" w:rsidRDefault="0038741F" w:rsidP="00A40C50">
            <w:pPr>
              <w:suppressAutoHyphens/>
              <w:spacing w:after="0"/>
              <w:rPr>
                <w:spacing w:val="-3"/>
              </w:rPr>
            </w:pPr>
            <w:r>
              <w:rPr>
                <w:spacing w:val="-3"/>
              </w:rPr>
              <w:t>Simona Sinković</w:t>
            </w:r>
          </w:p>
        </w:tc>
        <w:tc>
          <w:tcPr>
            <w:tcW w:w="1971" w:type="dxa"/>
            <w:tcBorders>
              <w:top w:val="double" w:sz="4" w:space="0" w:color="auto"/>
            </w:tcBorders>
            <w:vAlign w:val="center"/>
          </w:tcPr>
          <w:p w:rsidR="00183C31" w:rsidRPr="007E3506" w:rsidRDefault="0038741F" w:rsidP="00A40C50">
            <w:pPr>
              <w:suppressAutoHyphens/>
              <w:spacing w:after="0"/>
              <w:rPr>
                <w:spacing w:val="-3"/>
              </w:rPr>
            </w:pPr>
            <w:r>
              <w:rPr>
                <w:spacing w:val="-3"/>
              </w:rPr>
              <w:t>Čakovec</w:t>
            </w:r>
          </w:p>
        </w:tc>
        <w:tc>
          <w:tcPr>
            <w:tcW w:w="1971" w:type="dxa"/>
            <w:tcBorders>
              <w:top w:val="double" w:sz="4" w:space="0" w:color="auto"/>
            </w:tcBorders>
            <w:vAlign w:val="center"/>
          </w:tcPr>
          <w:p w:rsidR="00183C31" w:rsidRPr="007E3506" w:rsidRDefault="00183C31" w:rsidP="00A40C50">
            <w:pPr>
              <w:suppressAutoHyphens/>
              <w:spacing w:after="0"/>
              <w:rPr>
                <w:spacing w:val="-3"/>
              </w:rPr>
            </w:pPr>
            <w:r w:rsidRPr="007E3506">
              <w:rPr>
                <w:spacing w:val="-3"/>
              </w:rPr>
              <w:t>Učiteljsko vijeće</w:t>
            </w:r>
          </w:p>
        </w:tc>
        <w:tc>
          <w:tcPr>
            <w:tcW w:w="1971" w:type="dxa"/>
            <w:tcBorders>
              <w:top w:val="double" w:sz="4" w:space="0" w:color="auto"/>
            </w:tcBorders>
            <w:vAlign w:val="center"/>
          </w:tcPr>
          <w:p w:rsidR="00183C31" w:rsidRPr="007E3506" w:rsidRDefault="00183C31" w:rsidP="00A40C50">
            <w:pPr>
              <w:suppressAutoHyphens/>
              <w:spacing w:after="0"/>
              <w:rPr>
                <w:spacing w:val="-3"/>
              </w:rPr>
            </w:pPr>
            <w:r w:rsidRPr="007E3506">
              <w:rPr>
                <w:spacing w:val="-3"/>
              </w:rPr>
              <w:t>OŠ Domašinec</w:t>
            </w:r>
          </w:p>
        </w:tc>
      </w:tr>
      <w:tr w:rsidR="00183C31" w:rsidRPr="007E3506">
        <w:tc>
          <w:tcPr>
            <w:tcW w:w="675" w:type="dxa"/>
            <w:shd w:val="clear" w:color="auto" w:fill="D9D9D9"/>
            <w:vAlign w:val="center"/>
          </w:tcPr>
          <w:p w:rsidR="00183C31" w:rsidRPr="007E3506" w:rsidRDefault="00183C31" w:rsidP="00A40C50">
            <w:pPr>
              <w:suppressAutoHyphens/>
              <w:spacing w:after="0"/>
              <w:rPr>
                <w:spacing w:val="-3"/>
              </w:rPr>
            </w:pPr>
            <w:r w:rsidRPr="007E3506">
              <w:rPr>
                <w:spacing w:val="-3"/>
              </w:rPr>
              <w:t>2.</w:t>
            </w:r>
          </w:p>
        </w:tc>
        <w:tc>
          <w:tcPr>
            <w:tcW w:w="3267" w:type="dxa"/>
            <w:vAlign w:val="center"/>
          </w:tcPr>
          <w:p w:rsidR="00183C31" w:rsidRPr="007E3506" w:rsidRDefault="0038741F" w:rsidP="00A40C50">
            <w:pPr>
              <w:suppressAutoHyphens/>
              <w:spacing w:after="0"/>
              <w:rPr>
                <w:spacing w:val="-3"/>
              </w:rPr>
            </w:pPr>
            <w:r>
              <w:rPr>
                <w:spacing w:val="-3"/>
              </w:rPr>
              <w:t xml:space="preserve">Štefica Marodi </w:t>
            </w:r>
            <w:proofErr w:type="spellStart"/>
            <w:r>
              <w:rPr>
                <w:spacing w:val="-3"/>
              </w:rPr>
              <w:t>Hatlak</w:t>
            </w:r>
            <w:proofErr w:type="spellEnd"/>
          </w:p>
        </w:tc>
        <w:tc>
          <w:tcPr>
            <w:tcW w:w="1971" w:type="dxa"/>
            <w:vAlign w:val="center"/>
          </w:tcPr>
          <w:p w:rsidR="00183C31" w:rsidRPr="007E3506" w:rsidRDefault="0038741F" w:rsidP="00A40C50">
            <w:pPr>
              <w:suppressAutoHyphens/>
              <w:spacing w:after="0"/>
              <w:rPr>
                <w:spacing w:val="-3"/>
              </w:rPr>
            </w:pPr>
            <w:proofErr w:type="spellStart"/>
            <w:r>
              <w:rPr>
                <w:spacing w:val="-3"/>
              </w:rPr>
              <w:t>Belica</w:t>
            </w:r>
            <w:proofErr w:type="spellEnd"/>
          </w:p>
        </w:tc>
        <w:tc>
          <w:tcPr>
            <w:tcW w:w="1971" w:type="dxa"/>
            <w:vAlign w:val="center"/>
          </w:tcPr>
          <w:p w:rsidR="00183C31" w:rsidRPr="007E3506" w:rsidRDefault="00183C31" w:rsidP="00A40C50">
            <w:pPr>
              <w:suppressAutoHyphens/>
              <w:spacing w:after="0"/>
              <w:rPr>
                <w:spacing w:val="-3"/>
              </w:rPr>
            </w:pPr>
            <w:r w:rsidRPr="007E3506">
              <w:rPr>
                <w:spacing w:val="-3"/>
              </w:rPr>
              <w:t>Učiteljsko vijeće</w:t>
            </w:r>
          </w:p>
        </w:tc>
        <w:tc>
          <w:tcPr>
            <w:tcW w:w="1971" w:type="dxa"/>
            <w:vAlign w:val="center"/>
          </w:tcPr>
          <w:p w:rsidR="00183C31" w:rsidRPr="007E3506" w:rsidRDefault="00183C31" w:rsidP="00A40C50">
            <w:pPr>
              <w:suppressAutoHyphens/>
              <w:spacing w:after="0"/>
              <w:rPr>
                <w:spacing w:val="-3"/>
              </w:rPr>
            </w:pPr>
            <w:r w:rsidRPr="007E3506">
              <w:rPr>
                <w:spacing w:val="-3"/>
              </w:rPr>
              <w:t>OŠ Domašinec</w:t>
            </w:r>
          </w:p>
        </w:tc>
      </w:tr>
      <w:tr w:rsidR="00183C31" w:rsidRPr="007E3506">
        <w:tc>
          <w:tcPr>
            <w:tcW w:w="675" w:type="dxa"/>
            <w:shd w:val="clear" w:color="auto" w:fill="D9D9D9"/>
            <w:vAlign w:val="center"/>
          </w:tcPr>
          <w:p w:rsidR="00183C31" w:rsidRPr="007E3506" w:rsidRDefault="00183C31" w:rsidP="00A40C50">
            <w:pPr>
              <w:suppressAutoHyphens/>
              <w:spacing w:after="0"/>
              <w:rPr>
                <w:spacing w:val="-3"/>
              </w:rPr>
            </w:pPr>
            <w:r w:rsidRPr="007E3506">
              <w:rPr>
                <w:spacing w:val="-3"/>
              </w:rPr>
              <w:t>3.</w:t>
            </w:r>
          </w:p>
        </w:tc>
        <w:tc>
          <w:tcPr>
            <w:tcW w:w="3267" w:type="dxa"/>
            <w:vAlign w:val="center"/>
          </w:tcPr>
          <w:p w:rsidR="00183C31" w:rsidRPr="007E3506" w:rsidRDefault="00183C31" w:rsidP="00A40C50">
            <w:pPr>
              <w:suppressAutoHyphens/>
              <w:spacing w:after="0"/>
              <w:rPr>
                <w:spacing w:val="-3"/>
              </w:rPr>
            </w:pPr>
            <w:r w:rsidRPr="007E3506">
              <w:rPr>
                <w:spacing w:val="-3"/>
              </w:rPr>
              <w:t>Snježana Sabolek</w:t>
            </w:r>
          </w:p>
        </w:tc>
        <w:tc>
          <w:tcPr>
            <w:tcW w:w="1971" w:type="dxa"/>
            <w:vAlign w:val="center"/>
          </w:tcPr>
          <w:p w:rsidR="00183C31" w:rsidRPr="007E3506" w:rsidRDefault="00183C31" w:rsidP="00A40C50">
            <w:pPr>
              <w:suppressAutoHyphens/>
              <w:spacing w:after="0"/>
              <w:rPr>
                <w:spacing w:val="-3"/>
              </w:rPr>
            </w:pPr>
            <w:r w:rsidRPr="007E3506">
              <w:rPr>
                <w:spacing w:val="-3"/>
              </w:rPr>
              <w:t>Dekanovec</w:t>
            </w:r>
          </w:p>
        </w:tc>
        <w:tc>
          <w:tcPr>
            <w:tcW w:w="1971" w:type="dxa"/>
            <w:vAlign w:val="center"/>
          </w:tcPr>
          <w:p w:rsidR="00183C31" w:rsidRPr="007E3506" w:rsidRDefault="00183C31" w:rsidP="00A40C50">
            <w:pPr>
              <w:suppressAutoHyphens/>
              <w:spacing w:after="0"/>
              <w:rPr>
                <w:spacing w:val="-3"/>
              </w:rPr>
            </w:pPr>
            <w:r w:rsidRPr="007E3506">
              <w:rPr>
                <w:spacing w:val="-3"/>
              </w:rPr>
              <w:t>Radničko vijeće</w:t>
            </w:r>
          </w:p>
        </w:tc>
        <w:tc>
          <w:tcPr>
            <w:tcW w:w="1971" w:type="dxa"/>
            <w:vAlign w:val="center"/>
          </w:tcPr>
          <w:p w:rsidR="00183C31" w:rsidRPr="007E3506" w:rsidRDefault="00183C31" w:rsidP="00A40C50">
            <w:pPr>
              <w:suppressAutoHyphens/>
              <w:spacing w:after="0"/>
              <w:rPr>
                <w:spacing w:val="-3"/>
              </w:rPr>
            </w:pPr>
            <w:r w:rsidRPr="007E3506">
              <w:rPr>
                <w:spacing w:val="-3"/>
              </w:rPr>
              <w:t>OŠ Domašinec</w:t>
            </w:r>
          </w:p>
        </w:tc>
      </w:tr>
      <w:tr w:rsidR="00183C31" w:rsidRPr="007E3506">
        <w:tc>
          <w:tcPr>
            <w:tcW w:w="675" w:type="dxa"/>
            <w:shd w:val="clear" w:color="auto" w:fill="D9D9D9"/>
            <w:vAlign w:val="center"/>
          </w:tcPr>
          <w:p w:rsidR="00183C31" w:rsidRPr="007E3506" w:rsidRDefault="00183C31" w:rsidP="00A40C50">
            <w:pPr>
              <w:suppressAutoHyphens/>
              <w:spacing w:after="0"/>
              <w:rPr>
                <w:spacing w:val="-3"/>
              </w:rPr>
            </w:pPr>
            <w:r w:rsidRPr="007E3506">
              <w:rPr>
                <w:spacing w:val="-3"/>
              </w:rPr>
              <w:t>4.</w:t>
            </w:r>
          </w:p>
        </w:tc>
        <w:tc>
          <w:tcPr>
            <w:tcW w:w="3267" w:type="dxa"/>
            <w:vAlign w:val="center"/>
          </w:tcPr>
          <w:p w:rsidR="00183C31" w:rsidRPr="007E3506" w:rsidRDefault="0038741F" w:rsidP="00A40C50">
            <w:pPr>
              <w:suppressAutoHyphens/>
              <w:spacing w:after="0"/>
              <w:rPr>
                <w:spacing w:val="-3"/>
              </w:rPr>
            </w:pPr>
            <w:r>
              <w:rPr>
                <w:spacing w:val="-3"/>
              </w:rPr>
              <w:t>Tihana Vlah</w:t>
            </w:r>
          </w:p>
        </w:tc>
        <w:tc>
          <w:tcPr>
            <w:tcW w:w="1971" w:type="dxa"/>
            <w:vAlign w:val="center"/>
          </w:tcPr>
          <w:p w:rsidR="00183C31" w:rsidRPr="007E3506" w:rsidRDefault="00183C31" w:rsidP="00A40C50">
            <w:pPr>
              <w:suppressAutoHyphens/>
              <w:spacing w:after="0"/>
              <w:rPr>
                <w:spacing w:val="-3"/>
              </w:rPr>
            </w:pPr>
            <w:r w:rsidRPr="007E3506">
              <w:rPr>
                <w:spacing w:val="-3"/>
              </w:rPr>
              <w:t>Domašinec</w:t>
            </w:r>
          </w:p>
        </w:tc>
        <w:tc>
          <w:tcPr>
            <w:tcW w:w="1971" w:type="dxa"/>
            <w:vAlign w:val="center"/>
          </w:tcPr>
          <w:p w:rsidR="00183C31" w:rsidRPr="007E3506" w:rsidRDefault="00183C31" w:rsidP="00A40C50">
            <w:pPr>
              <w:suppressAutoHyphens/>
              <w:spacing w:after="0"/>
              <w:rPr>
                <w:spacing w:val="-3"/>
              </w:rPr>
            </w:pPr>
            <w:r w:rsidRPr="007E3506">
              <w:rPr>
                <w:spacing w:val="-3"/>
              </w:rPr>
              <w:t>Vijeće roditelja</w:t>
            </w:r>
          </w:p>
        </w:tc>
        <w:tc>
          <w:tcPr>
            <w:tcW w:w="1971" w:type="dxa"/>
            <w:vAlign w:val="center"/>
          </w:tcPr>
          <w:p w:rsidR="00183C31" w:rsidRPr="007E3506" w:rsidRDefault="00183C31" w:rsidP="00A40C50">
            <w:pPr>
              <w:suppressAutoHyphens/>
              <w:spacing w:after="0"/>
              <w:rPr>
                <w:spacing w:val="-3"/>
              </w:rPr>
            </w:pPr>
            <w:r w:rsidRPr="007E3506">
              <w:rPr>
                <w:spacing w:val="-3"/>
              </w:rPr>
              <w:t>OŠ Domašinec</w:t>
            </w:r>
          </w:p>
        </w:tc>
      </w:tr>
      <w:tr w:rsidR="00183C31" w:rsidRPr="007E3506">
        <w:tc>
          <w:tcPr>
            <w:tcW w:w="675" w:type="dxa"/>
            <w:shd w:val="clear" w:color="auto" w:fill="D9D9D9"/>
            <w:vAlign w:val="center"/>
          </w:tcPr>
          <w:p w:rsidR="00183C31" w:rsidRPr="007E3506" w:rsidRDefault="00183C31" w:rsidP="00A40C50">
            <w:pPr>
              <w:suppressAutoHyphens/>
              <w:spacing w:after="0"/>
              <w:rPr>
                <w:spacing w:val="-3"/>
              </w:rPr>
            </w:pPr>
            <w:r w:rsidRPr="007E3506">
              <w:rPr>
                <w:spacing w:val="-3"/>
              </w:rPr>
              <w:t>5.</w:t>
            </w:r>
          </w:p>
        </w:tc>
        <w:tc>
          <w:tcPr>
            <w:tcW w:w="3267" w:type="dxa"/>
            <w:vAlign w:val="center"/>
          </w:tcPr>
          <w:p w:rsidR="00183C31" w:rsidRPr="007E3506" w:rsidRDefault="006A0F68" w:rsidP="00A40C50">
            <w:pPr>
              <w:suppressAutoHyphens/>
              <w:spacing w:after="0"/>
              <w:rPr>
                <w:spacing w:val="-3"/>
              </w:rPr>
            </w:pPr>
            <w:r>
              <w:rPr>
                <w:spacing w:val="-3"/>
              </w:rPr>
              <w:t>Dijana Novak</w:t>
            </w:r>
          </w:p>
        </w:tc>
        <w:tc>
          <w:tcPr>
            <w:tcW w:w="1971" w:type="dxa"/>
            <w:vAlign w:val="center"/>
          </w:tcPr>
          <w:p w:rsidR="00183C31" w:rsidRPr="007E3506" w:rsidRDefault="006A0F68" w:rsidP="00A40C50">
            <w:pPr>
              <w:suppressAutoHyphens/>
              <w:spacing w:after="0"/>
              <w:rPr>
                <w:spacing w:val="-3"/>
              </w:rPr>
            </w:pPr>
            <w:r>
              <w:rPr>
                <w:spacing w:val="-3"/>
              </w:rPr>
              <w:t>Domašinec</w:t>
            </w:r>
          </w:p>
        </w:tc>
        <w:tc>
          <w:tcPr>
            <w:tcW w:w="1971" w:type="dxa"/>
            <w:vAlign w:val="center"/>
          </w:tcPr>
          <w:p w:rsidR="00183C31" w:rsidRPr="007E3506" w:rsidRDefault="00183C31" w:rsidP="00A40C50">
            <w:pPr>
              <w:suppressAutoHyphens/>
              <w:spacing w:after="0"/>
              <w:rPr>
                <w:spacing w:val="-3"/>
              </w:rPr>
            </w:pPr>
            <w:r w:rsidRPr="007E3506">
              <w:rPr>
                <w:spacing w:val="-3"/>
              </w:rPr>
              <w:t>Župan Međimurske županije</w:t>
            </w:r>
          </w:p>
        </w:tc>
        <w:tc>
          <w:tcPr>
            <w:tcW w:w="1971" w:type="dxa"/>
            <w:vAlign w:val="center"/>
          </w:tcPr>
          <w:p w:rsidR="00183C31" w:rsidRPr="007E3506" w:rsidRDefault="00183C31" w:rsidP="00A40C50">
            <w:pPr>
              <w:suppressAutoHyphens/>
              <w:spacing w:after="0"/>
              <w:rPr>
                <w:spacing w:val="-3"/>
              </w:rPr>
            </w:pPr>
            <w:r w:rsidRPr="007E3506">
              <w:rPr>
                <w:spacing w:val="-3"/>
              </w:rPr>
              <w:t>Osnivača</w:t>
            </w:r>
          </w:p>
        </w:tc>
      </w:tr>
      <w:tr w:rsidR="00183C31" w:rsidRPr="007E3506">
        <w:tc>
          <w:tcPr>
            <w:tcW w:w="675" w:type="dxa"/>
            <w:shd w:val="clear" w:color="auto" w:fill="D9D9D9"/>
            <w:vAlign w:val="center"/>
          </w:tcPr>
          <w:p w:rsidR="00183C31" w:rsidRPr="007E3506" w:rsidRDefault="00183C31" w:rsidP="00A40C50">
            <w:pPr>
              <w:suppressAutoHyphens/>
              <w:spacing w:after="0"/>
              <w:rPr>
                <w:spacing w:val="-3"/>
              </w:rPr>
            </w:pPr>
            <w:r w:rsidRPr="007E3506">
              <w:rPr>
                <w:spacing w:val="-3"/>
              </w:rPr>
              <w:t>6.</w:t>
            </w:r>
          </w:p>
        </w:tc>
        <w:tc>
          <w:tcPr>
            <w:tcW w:w="3267" w:type="dxa"/>
            <w:vAlign w:val="center"/>
          </w:tcPr>
          <w:p w:rsidR="00183C31" w:rsidRPr="007E3506" w:rsidRDefault="00D97BC0" w:rsidP="00A40C50">
            <w:pPr>
              <w:suppressAutoHyphens/>
              <w:spacing w:after="0"/>
              <w:rPr>
                <w:spacing w:val="-3"/>
              </w:rPr>
            </w:pPr>
            <w:r>
              <w:rPr>
                <w:spacing w:val="-3"/>
              </w:rPr>
              <w:t>Stjepan Mikulić</w:t>
            </w:r>
          </w:p>
        </w:tc>
        <w:tc>
          <w:tcPr>
            <w:tcW w:w="1971" w:type="dxa"/>
            <w:vAlign w:val="center"/>
          </w:tcPr>
          <w:p w:rsidR="00183C31" w:rsidRPr="007E3506" w:rsidRDefault="00D97BC0" w:rsidP="00A40C50">
            <w:pPr>
              <w:suppressAutoHyphens/>
              <w:spacing w:after="0"/>
              <w:rPr>
                <w:spacing w:val="-3"/>
              </w:rPr>
            </w:pPr>
            <w:r>
              <w:rPr>
                <w:spacing w:val="-3"/>
              </w:rPr>
              <w:t>Dekanovec</w:t>
            </w:r>
          </w:p>
        </w:tc>
        <w:tc>
          <w:tcPr>
            <w:tcW w:w="1971" w:type="dxa"/>
            <w:vAlign w:val="center"/>
          </w:tcPr>
          <w:p w:rsidR="00183C31" w:rsidRPr="007E3506" w:rsidRDefault="00183C31" w:rsidP="00A40C50">
            <w:pPr>
              <w:suppressAutoHyphens/>
              <w:spacing w:after="0"/>
              <w:rPr>
                <w:spacing w:val="-3"/>
              </w:rPr>
            </w:pPr>
            <w:r w:rsidRPr="007E3506">
              <w:rPr>
                <w:spacing w:val="-3"/>
              </w:rPr>
              <w:t>Župan Međimurske županije</w:t>
            </w:r>
          </w:p>
        </w:tc>
        <w:tc>
          <w:tcPr>
            <w:tcW w:w="1971" w:type="dxa"/>
            <w:vAlign w:val="center"/>
          </w:tcPr>
          <w:p w:rsidR="00183C31" w:rsidRPr="007E3506" w:rsidRDefault="00183C31" w:rsidP="00A40C50">
            <w:pPr>
              <w:suppressAutoHyphens/>
              <w:spacing w:after="0"/>
              <w:rPr>
                <w:spacing w:val="-3"/>
              </w:rPr>
            </w:pPr>
            <w:r w:rsidRPr="007E3506">
              <w:rPr>
                <w:spacing w:val="-3"/>
              </w:rPr>
              <w:t>Osnivača</w:t>
            </w:r>
          </w:p>
        </w:tc>
      </w:tr>
      <w:tr w:rsidR="00183C31" w:rsidRPr="007E3506">
        <w:tc>
          <w:tcPr>
            <w:tcW w:w="675" w:type="dxa"/>
            <w:tcBorders>
              <w:bottom w:val="double" w:sz="4" w:space="0" w:color="auto"/>
            </w:tcBorders>
            <w:shd w:val="clear" w:color="auto" w:fill="D9D9D9"/>
            <w:vAlign w:val="center"/>
          </w:tcPr>
          <w:p w:rsidR="00183C31" w:rsidRPr="007E3506" w:rsidRDefault="00183C31" w:rsidP="00A40C50">
            <w:pPr>
              <w:suppressAutoHyphens/>
              <w:spacing w:after="0"/>
              <w:rPr>
                <w:spacing w:val="-3"/>
              </w:rPr>
            </w:pPr>
            <w:r w:rsidRPr="007E3506">
              <w:rPr>
                <w:spacing w:val="-3"/>
              </w:rPr>
              <w:t>7.</w:t>
            </w:r>
          </w:p>
        </w:tc>
        <w:tc>
          <w:tcPr>
            <w:tcW w:w="3267" w:type="dxa"/>
            <w:tcBorders>
              <w:bottom w:val="double" w:sz="4" w:space="0" w:color="auto"/>
            </w:tcBorders>
            <w:vAlign w:val="center"/>
          </w:tcPr>
          <w:p w:rsidR="00183C31" w:rsidRPr="007E3506" w:rsidRDefault="006A0F68" w:rsidP="00A40C50">
            <w:pPr>
              <w:suppressAutoHyphens/>
              <w:spacing w:after="0"/>
              <w:rPr>
                <w:spacing w:val="-3"/>
              </w:rPr>
            </w:pPr>
            <w:r>
              <w:rPr>
                <w:spacing w:val="-3"/>
              </w:rPr>
              <w:t>Maja Zelenić</w:t>
            </w:r>
          </w:p>
        </w:tc>
        <w:tc>
          <w:tcPr>
            <w:tcW w:w="1971" w:type="dxa"/>
            <w:tcBorders>
              <w:bottom w:val="double" w:sz="4" w:space="0" w:color="auto"/>
            </w:tcBorders>
            <w:vAlign w:val="center"/>
          </w:tcPr>
          <w:p w:rsidR="00183C31" w:rsidRPr="007E3506" w:rsidRDefault="00183C31" w:rsidP="00A40C50">
            <w:pPr>
              <w:suppressAutoHyphens/>
              <w:spacing w:after="0"/>
              <w:rPr>
                <w:spacing w:val="-3"/>
              </w:rPr>
            </w:pPr>
            <w:r w:rsidRPr="007E3506">
              <w:rPr>
                <w:spacing w:val="-3"/>
              </w:rPr>
              <w:t>Domašinec</w:t>
            </w:r>
          </w:p>
        </w:tc>
        <w:tc>
          <w:tcPr>
            <w:tcW w:w="1971" w:type="dxa"/>
            <w:tcBorders>
              <w:bottom w:val="double" w:sz="4" w:space="0" w:color="auto"/>
            </w:tcBorders>
            <w:vAlign w:val="center"/>
          </w:tcPr>
          <w:p w:rsidR="00183C31" w:rsidRPr="007E3506" w:rsidRDefault="00183C31" w:rsidP="00A40C50">
            <w:pPr>
              <w:suppressAutoHyphens/>
              <w:spacing w:after="0"/>
              <w:rPr>
                <w:spacing w:val="-3"/>
              </w:rPr>
            </w:pPr>
            <w:r w:rsidRPr="007E3506">
              <w:rPr>
                <w:spacing w:val="-3"/>
              </w:rPr>
              <w:t>Župan Međimurske županije</w:t>
            </w:r>
          </w:p>
        </w:tc>
        <w:tc>
          <w:tcPr>
            <w:tcW w:w="1971" w:type="dxa"/>
            <w:tcBorders>
              <w:bottom w:val="double" w:sz="4" w:space="0" w:color="auto"/>
            </w:tcBorders>
            <w:vAlign w:val="center"/>
          </w:tcPr>
          <w:p w:rsidR="00183C31" w:rsidRPr="007E3506" w:rsidRDefault="00183C31" w:rsidP="00A40C50">
            <w:pPr>
              <w:suppressAutoHyphens/>
              <w:spacing w:after="0"/>
              <w:rPr>
                <w:spacing w:val="-3"/>
              </w:rPr>
            </w:pPr>
            <w:r w:rsidRPr="007E3506">
              <w:rPr>
                <w:spacing w:val="-3"/>
              </w:rPr>
              <w:t>Osnivača</w:t>
            </w:r>
          </w:p>
        </w:tc>
      </w:tr>
    </w:tbl>
    <w:p w:rsidR="00183C31" w:rsidRPr="002710DA" w:rsidRDefault="00183C31" w:rsidP="00CB5EFD">
      <w:pPr>
        <w:pStyle w:val="Popis3"/>
        <w:ind w:left="0" w:firstLine="0"/>
        <w:rPr>
          <w:rFonts w:ascii="Cambria" w:hAnsi="Cambria" w:cs="Times New Roman"/>
          <w:sz w:val="24"/>
          <w:szCs w:val="24"/>
          <w:lang w:val="hr-HR"/>
        </w:rPr>
      </w:pPr>
    </w:p>
    <w:p w:rsidR="00183C31" w:rsidRPr="002710DA" w:rsidRDefault="00183C31" w:rsidP="00CB5EFD">
      <w:pPr>
        <w:pStyle w:val="Popis3"/>
        <w:ind w:left="0" w:firstLine="0"/>
        <w:rPr>
          <w:rFonts w:ascii="Cambria" w:hAnsi="Cambria" w:cs="Times New Roman"/>
          <w:sz w:val="24"/>
          <w:szCs w:val="24"/>
          <w:lang w:val="hr-HR"/>
        </w:rPr>
      </w:pPr>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242"/>
        <w:gridCol w:w="7371"/>
      </w:tblGrid>
      <w:tr w:rsidR="00183C31" w:rsidRPr="007E3506">
        <w:tc>
          <w:tcPr>
            <w:tcW w:w="1242" w:type="dxa"/>
            <w:tcBorders>
              <w:top w:val="double" w:sz="4" w:space="0" w:color="auto"/>
              <w:bottom w:val="double" w:sz="4" w:space="0" w:color="auto"/>
            </w:tcBorders>
            <w:shd w:val="clear" w:color="auto" w:fill="D9D9D9"/>
          </w:tcPr>
          <w:p w:rsidR="00183C31" w:rsidRPr="007E3506" w:rsidRDefault="00183C31" w:rsidP="00CB5EFD">
            <w:pPr>
              <w:pStyle w:val="Popis3"/>
              <w:ind w:left="0" w:firstLine="0"/>
              <w:jc w:val="center"/>
              <w:rPr>
                <w:rFonts w:ascii="Cambria" w:hAnsi="Cambria" w:cs="Calibri"/>
                <w:b/>
                <w:bCs/>
                <w:sz w:val="20"/>
                <w:szCs w:val="20"/>
              </w:rPr>
            </w:pPr>
            <w:proofErr w:type="spellStart"/>
            <w:r w:rsidRPr="007E3506">
              <w:rPr>
                <w:rFonts w:ascii="Cambria" w:hAnsi="Cambria" w:cs="Calibri"/>
                <w:b/>
                <w:bCs/>
                <w:sz w:val="20"/>
                <w:szCs w:val="20"/>
              </w:rPr>
              <w:t>Mjesec</w:t>
            </w:r>
            <w:proofErr w:type="spellEnd"/>
          </w:p>
        </w:tc>
        <w:tc>
          <w:tcPr>
            <w:tcW w:w="7371" w:type="dxa"/>
            <w:tcBorders>
              <w:top w:val="double" w:sz="4" w:space="0" w:color="auto"/>
              <w:bottom w:val="double" w:sz="4" w:space="0" w:color="auto"/>
            </w:tcBorders>
            <w:shd w:val="clear" w:color="auto" w:fill="D9D9D9"/>
          </w:tcPr>
          <w:p w:rsidR="00183C31" w:rsidRPr="007E3506" w:rsidRDefault="00183C31" w:rsidP="00CB5EFD">
            <w:pPr>
              <w:pStyle w:val="Popis3"/>
              <w:ind w:left="0" w:firstLine="0"/>
              <w:jc w:val="center"/>
              <w:rPr>
                <w:rFonts w:ascii="Cambria" w:hAnsi="Cambria" w:cs="Calibri"/>
                <w:b/>
                <w:bCs/>
                <w:sz w:val="20"/>
                <w:szCs w:val="20"/>
              </w:rPr>
            </w:pPr>
            <w:proofErr w:type="spellStart"/>
            <w:r w:rsidRPr="007E3506">
              <w:rPr>
                <w:rFonts w:ascii="Cambria" w:hAnsi="Cambria" w:cs="Calibri"/>
                <w:b/>
                <w:bCs/>
                <w:sz w:val="20"/>
                <w:szCs w:val="20"/>
              </w:rPr>
              <w:t>Sadržaj</w:t>
            </w:r>
            <w:proofErr w:type="spellEnd"/>
            <w:r w:rsidRPr="007E3506">
              <w:rPr>
                <w:rFonts w:ascii="Cambria" w:hAnsi="Cambria" w:cs="Calibri"/>
                <w:b/>
                <w:bCs/>
                <w:sz w:val="20"/>
                <w:szCs w:val="20"/>
              </w:rPr>
              <w:t xml:space="preserve"> </w:t>
            </w:r>
            <w:proofErr w:type="spellStart"/>
            <w:r w:rsidRPr="007E3506">
              <w:rPr>
                <w:rFonts w:ascii="Cambria" w:hAnsi="Cambria" w:cs="Calibri"/>
                <w:b/>
                <w:bCs/>
                <w:sz w:val="20"/>
                <w:szCs w:val="20"/>
              </w:rPr>
              <w:t>rada</w:t>
            </w:r>
            <w:proofErr w:type="spellEnd"/>
          </w:p>
        </w:tc>
      </w:tr>
      <w:tr w:rsidR="00183C31" w:rsidRPr="007E3506">
        <w:tc>
          <w:tcPr>
            <w:tcW w:w="1242" w:type="dxa"/>
            <w:tcBorders>
              <w:top w:val="double" w:sz="4" w:space="0" w:color="auto"/>
            </w:tcBorders>
            <w:shd w:val="clear" w:color="auto" w:fill="D9D9D9"/>
          </w:tcPr>
          <w:p w:rsidR="00183C31" w:rsidRPr="007E3506" w:rsidRDefault="00183C31" w:rsidP="00CB5EFD">
            <w:pPr>
              <w:pStyle w:val="Popis3"/>
              <w:ind w:left="0" w:firstLine="0"/>
              <w:rPr>
                <w:rFonts w:ascii="Cambria" w:hAnsi="Cambria" w:cs="Calibri"/>
                <w:b/>
                <w:bCs/>
                <w:sz w:val="20"/>
                <w:szCs w:val="20"/>
              </w:rPr>
            </w:pPr>
            <w:r w:rsidRPr="007E3506">
              <w:rPr>
                <w:rFonts w:ascii="Cambria" w:hAnsi="Cambria" w:cs="Calibri"/>
                <w:b/>
                <w:bCs/>
                <w:sz w:val="20"/>
                <w:szCs w:val="20"/>
              </w:rPr>
              <w:t>IX. – X.</w:t>
            </w:r>
          </w:p>
        </w:tc>
        <w:tc>
          <w:tcPr>
            <w:tcW w:w="7371" w:type="dxa"/>
            <w:tcBorders>
              <w:top w:val="double" w:sz="4" w:space="0" w:color="auto"/>
            </w:tcBorders>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 xml:space="preserve">1. </w:t>
            </w:r>
            <w:proofErr w:type="spellStart"/>
            <w:r w:rsidRPr="007E3506">
              <w:rPr>
                <w:rFonts w:ascii="Cambria" w:hAnsi="Cambria" w:cs="Calibri"/>
                <w:sz w:val="20"/>
                <w:szCs w:val="20"/>
              </w:rPr>
              <w:t>Usvajanje</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Kurikuluma</w:t>
            </w:r>
            <w:proofErr w:type="spellEnd"/>
            <w:r w:rsidRPr="007E3506">
              <w:rPr>
                <w:rFonts w:ascii="Cambria" w:hAnsi="Cambria" w:cs="Calibri"/>
                <w:sz w:val="20"/>
                <w:szCs w:val="20"/>
              </w:rPr>
              <w:t xml:space="preserve"> škole</w:t>
            </w:r>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p>
        </w:tc>
        <w:tc>
          <w:tcPr>
            <w:tcW w:w="7371" w:type="dxa"/>
          </w:tcPr>
          <w:p w:rsidR="00183C31" w:rsidRPr="007E3506" w:rsidRDefault="00183C31" w:rsidP="00CB5EFD">
            <w:pPr>
              <w:pStyle w:val="Popis3"/>
              <w:ind w:left="0" w:firstLine="0"/>
              <w:rPr>
                <w:rFonts w:ascii="Cambria" w:hAnsi="Cambria" w:cs="Calibri"/>
                <w:sz w:val="20"/>
                <w:szCs w:val="20"/>
                <w:lang w:val="es-ES"/>
              </w:rPr>
            </w:pPr>
            <w:r w:rsidRPr="007E3506">
              <w:rPr>
                <w:rFonts w:ascii="Cambria" w:hAnsi="Cambria" w:cs="Calibri"/>
                <w:sz w:val="20"/>
                <w:szCs w:val="20"/>
                <w:lang w:val="es-ES"/>
              </w:rPr>
              <w:t>2. Usvajanje Godišnjeg plana rada škole</w:t>
            </w:r>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lang w:val="es-ES"/>
              </w:rPr>
            </w:pP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 xml:space="preserve">3. </w:t>
            </w:r>
            <w:proofErr w:type="spellStart"/>
            <w:r w:rsidRPr="007E3506">
              <w:rPr>
                <w:rFonts w:ascii="Cambria" w:hAnsi="Cambria" w:cs="Calibri"/>
                <w:sz w:val="20"/>
                <w:szCs w:val="20"/>
              </w:rPr>
              <w:t>Utvrđivanje</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poslovne</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politike</w:t>
            </w:r>
            <w:proofErr w:type="spellEnd"/>
            <w:r w:rsidRPr="007E3506">
              <w:rPr>
                <w:rFonts w:ascii="Cambria" w:hAnsi="Cambria" w:cs="Calibri"/>
                <w:sz w:val="20"/>
                <w:szCs w:val="20"/>
              </w:rPr>
              <w:t xml:space="preserve"> škole</w:t>
            </w:r>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p>
        </w:tc>
        <w:tc>
          <w:tcPr>
            <w:tcW w:w="7371" w:type="dxa"/>
          </w:tcPr>
          <w:p w:rsidR="00183C31" w:rsidRPr="007E3506" w:rsidRDefault="00183C31" w:rsidP="00CB5EFD">
            <w:pPr>
              <w:pStyle w:val="Popis3"/>
              <w:ind w:left="0" w:firstLine="0"/>
              <w:rPr>
                <w:rFonts w:ascii="Cambria" w:hAnsi="Cambria" w:cs="Calibri"/>
                <w:sz w:val="20"/>
                <w:szCs w:val="20"/>
                <w:lang w:val="es-ES"/>
              </w:rPr>
            </w:pPr>
            <w:r w:rsidRPr="007E3506">
              <w:rPr>
                <w:rFonts w:ascii="Cambria" w:hAnsi="Cambria" w:cs="Calibri"/>
                <w:sz w:val="20"/>
                <w:szCs w:val="20"/>
                <w:lang w:val="es-ES"/>
              </w:rPr>
              <w:t xml:space="preserve">4. Davanje prethodne suglasnosti u vezi sa zasnivanjima radnih odnosa </w:t>
            </w:r>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lang w:val="es-ES"/>
              </w:rPr>
            </w:pP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 xml:space="preserve">6. </w:t>
            </w:r>
            <w:proofErr w:type="spellStart"/>
            <w:r w:rsidRPr="007E3506">
              <w:rPr>
                <w:rFonts w:ascii="Cambria" w:hAnsi="Cambria" w:cs="Calibri"/>
                <w:sz w:val="20"/>
                <w:szCs w:val="20"/>
              </w:rPr>
              <w:t>Ostali</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poslovi</w:t>
            </w:r>
            <w:proofErr w:type="spellEnd"/>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r w:rsidRPr="007E3506">
              <w:rPr>
                <w:rFonts w:ascii="Cambria" w:hAnsi="Cambria" w:cs="Calibri"/>
                <w:b/>
                <w:bCs/>
                <w:sz w:val="20"/>
                <w:szCs w:val="20"/>
              </w:rPr>
              <w:t>X.-XII:</w:t>
            </w: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 xml:space="preserve">1. </w:t>
            </w:r>
            <w:proofErr w:type="spellStart"/>
            <w:r w:rsidRPr="007E3506">
              <w:rPr>
                <w:rFonts w:ascii="Cambria" w:hAnsi="Cambria" w:cs="Calibri"/>
                <w:sz w:val="20"/>
                <w:szCs w:val="20"/>
              </w:rPr>
              <w:t>Rješavanje</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tekućih</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poslova</w:t>
            </w:r>
            <w:proofErr w:type="spellEnd"/>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 xml:space="preserve">3. </w:t>
            </w:r>
            <w:proofErr w:type="spellStart"/>
            <w:r w:rsidRPr="007E3506">
              <w:rPr>
                <w:rFonts w:ascii="Cambria" w:hAnsi="Cambria" w:cs="Calibri"/>
                <w:sz w:val="20"/>
                <w:szCs w:val="20"/>
              </w:rPr>
              <w:t>Usvajanje</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financijskog</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plana</w:t>
            </w:r>
            <w:proofErr w:type="spellEnd"/>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 xml:space="preserve">4. </w:t>
            </w:r>
            <w:proofErr w:type="spellStart"/>
            <w:r w:rsidRPr="007E3506">
              <w:rPr>
                <w:rFonts w:ascii="Cambria" w:hAnsi="Cambria" w:cs="Calibri"/>
                <w:sz w:val="20"/>
                <w:szCs w:val="20"/>
              </w:rPr>
              <w:t>Tekući</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poslovi</w:t>
            </w:r>
            <w:proofErr w:type="spellEnd"/>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r w:rsidRPr="007E3506">
              <w:rPr>
                <w:rFonts w:ascii="Cambria" w:hAnsi="Cambria" w:cs="Calibri"/>
                <w:b/>
                <w:bCs/>
                <w:sz w:val="20"/>
                <w:szCs w:val="20"/>
              </w:rPr>
              <w:t>I.-VI.</w:t>
            </w: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 xml:space="preserve">1. </w:t>
            </w:r>
            <w:proofErr w:type="spellStart"/>
            <w:r w:rsidRPr="007E3506">
              <w:rPr>
                <w:rFonts w:ascii="Cambria" w:hAnsi="Cambria" w:cs="Calibri"/>
                <w:sz w:val="20"/>
                <w:szCs w:val="20"/>
              </w:rPr>
              <w:t>Usvajanje</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završnog</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računa</w:t>
            </w:r>
            <w:proofErr w:type="spellEnd"/>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r w:rsidRPr="007E3506">
              <w:rPr>
                <w:rFonts w:ascii="Cambria" w:hAnsi="Cambria" w:cs="Calibri"/>
                <w:b/>
                <w:bCs/>
                <w:sz w:val="20"/>
                <w:szCs w:val="20"/>
              </w:rPr>
              <w:t>VI.-VIII.</w:t>
            </w:r>
          </w:p>
        </w:tc>
        <w:tc>
          <w:tcPr>
            <w:tcW w:w="7371" w:type="dxa"/>
          </w:tcPr>
          <w:p w:rsidR="00183C31" w:rsidRPr="007E3506" w:rsidRDefault="00183C31" w:rsidP="00CB5EFD">
            <w:pPr>
              <w:pStyle w:val="Popis3"/>
              <w:ind w:left="0" w:firstLine="0"/>
              <w:rPr>
                <w:rFonts w:ascii="Cambria" w:hAnsi="Cambria" w:cs="Calibri"/>
                <w:sz w:val="20"/>
                <w:szCs w:val="20"/>
                <w:lang w:val="es-ES"/>
              </w:rPr>
            </w:pPr>
            <w:r w:rsidRPr="007E3506">
              <w:rPr>
                <w:rFonts w:ascii="Cambria" w:hAnsi="Cambria" w:cs="Calibri"/>
                <w:sz w:val="20"/>
                <w:szCs w:val="20"/>
                <w:lang w:val="es-ES"/>
              </w:rPr>
              <w:t xml:space="preserve">1. Analiza rezultata odgojno-obrazovnog rada </w:t>
            </w:r>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lang w:val="es-ES"/>
              </w:rPr>
            </w:pPr>
          </w:p>
        </w:tc>
        <w:tc>
          <w:tcPr>
            <w:tcW w:w="7371" w:type="dxa"/>
          </w:tcPr>
          <w:p w:rsidR="00183C31" w:rsidRPr="007E3506" w:rsidRDefault="00183C31" w:rsidP="00CB5EFD">
            <w:pPr>
              <w:pStyle w:val="Popis3"/>
              <w:ind w:left="0" w:firstLine="0"/>
              <w:rPr>
                <w:rFonts w:ascii="Cambria" w:hAnsi="Cambria" w:cs="Calibri"/>
                <w:sz w:val="20"/>
                <w:szCs w:val="20"/>
              </w:rPr>
            </w:pPr>
            <w:r w:rsidRPr="007E3506">
              <w:rPr>
                <w:rFonts w:ascii="Cambria" w:hAnsi="Cambria" w:cs="Calibri"/>
                <w:sz w:val="20"/>
                <w:szCs w:val="20"/>
              </w:rPr>
              <w:t xml:space="preserve">2. </w:t>
            </w:r>
            <w:proofErr w:type="spellStart"/>
            <w:r w:rsidRPr="007E3506">
              <w:rPr>
                <w:rFonts w:ascii="Cambria" w:hAnsi="Cambria" w:cs="Calibri"/>
                <w:sz w:val="20"/>
                <w:szCs w:val="20"/>
              </w:rPr>
              <w:t>Usvajanje</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polugodišnjeg</w:t>
            </w:r>
            <w:proofErr w:type="spellEnd"/>
            <w:r w:rsidRPr="007E3506">
              <w:rPr>
                <w:rFonts w:ascii="Cambria" w:hAnsi="Cambria" w:cs="Calibri"/>
                <w:sz w:val="20"/>
                <w:szCs w:val="20"/>
              </w:rPr>
              <w:t xml:space="preserve"> </w:t>
            </w:r>
            <w:proofErr w:type="spellStart"/>
            <w:r w:rsidRPr="007E3506">
              <w:rPr>
                <w:rFonts w:ascii="Cambria" w:hAnsi="Cambria" w:cs="Calibri"/>
                <w:sz w:val="20"/>
                <w:szCs w:val="20"/>
              </w:rPr>
              <w:t>obračuna</w:t>
            </w:r>
            <w:proofErr w:type="spellEnd"/>
          </w:p>
        </w:tc>
      </w:tr>
      <w:tr w:rsidR="00183C31" w:rsidRPr="007E3506">
        <w:tc>
          <w:tcPr>
            <w:tcW w:w="1242" w:type="dxa"/>
            <w:shd w:val="clear" w:color="auto" w:fill="D9D9D9"/>
          </w:tcPr>
          <w:p w:rsidR="00183C31" w:rsidRPr="007E3506" w:rsidRDefault="00183C31" w:rsidP="00CB5EFD">
            <w:pPr>
              <w:pStyle w:val="Popis3"/>
              <w:ind w:left="0" w:firstLine="0"/>
              <w:rPr>
                <w:rFonts w:ascii="Cambria" w:hAnsi="Cambria" w:cs="Calibri"/>
                <w:b/>
                <w:bCs/>
                <w:sz w:val="20"/>
                <w:szCs w:val="20"/>
              </w:rPr>
            </w:pPr>
          </w:p>
        </w:tc>
        <w:tc>
          <w:tcPr>
            <w:tcW w:w="7371" w:type="dxa"/>
          </w:tcPr>
          <w:p w:rsidR="00183C31" w:rsidRPr="007E3506" w:rsidRDefault="00183C31" w:rsidP="00CB5EFD">
            <w:pPr>
              <w:pStyle w:val="Popis3"/>
              <w:ind w:left="0" w:firstLine="0"/>
              <w:rPr>
                <w:rFonts w:ascii="Cambria" w:hAnsi="Cambria" w:cs="Calibri"/>
                <w:sz w:val="20"/>
                <w:szCs w:val="20"/>
                <w:lang w:val="es-ES"/>
              </w:rPr>
            </w:pPr>
            <w:r w:rsidRPr="007E3506">
              <w:rPr>
                <w:rFonts w:ascii="Cambria" w:hAnsi="Cambria" w:cs="Calibri"/>
                <w:sz w:val="20"/>
                <w:szCs w:val="20"/>
                <w:lang w:val="es-ES"/>
              </w:rPr>
              <w:t>3. Izrada plana investicija i održavanja za narednu godinu</w:t>
            </w:r>
          </w:p>
        </w:tc>
      </w:tr>
      <w:tr w:rsidR="00183C31" w:rsidRPr="007E3506">
        <w:tc>
          <w:tcPr>
            <w:tcW w:w="1242" w:type="dxa"/>
            <w:tcBorders>
              <w:bottom w:val="double" w:sz="4" w:space="0" w:color="auto"/>
            </w:tcBorders>
            <w:shd w:val="clear" w:color="auto" w:fill="D9D9D9"/>
          </w:tcPr>
          <w:p w:rsidR="00183C31" w:rsidRPr="007E3506" w:rsidRDefault="00183C31" w:rsidP="00CB5EFD">
            <w:pPr>
              <w:pStyle w:val="Popis3"/>
              <w:ind w:left="0" w:firstLine="0"/>
              <w:rPr>
                <w:rFonts w:ascii="Cambria" w:hAnsi="Cambria" w:cs="Calibri"/>
                <w:b/>
                <w:bCs/>
                <w:sz w:val="20"/>
                <w:szCs w:val="20"/>
                <w:lang w:val="es-ES"/>
              </w:rPr>
            </w:pPr>
          </w:p>
        </w:tc>
        <w:tc>
          <w:tcPr>
            <w:tcW w:w="7371" w:type="dxa"/>
            <w:tcBorders>
              <w:bottom w:val="double" w:sz="4" w:space="0" w:color="auto"/>
            </w:tcBorders>
          </w:tcPr>
          <w:p w:rsidR="00183C31" w:rsidRPr="007E3506" w:rsidRDefault="00183C31" w:rsidP="00CB5EFD">
            <w:pPr>
              <w:pStyle w:val="Popis3"/>
              <w:ind w:left="0" w:firstLine="0"/>
              <w:rPr>
                <w:rFonts w:ascii="Cambria" w:hAnsi="Cambria" w:cs="Calibri"/>
                <w:sz w:val="20"/>
                <w:szCs w:val="20"/>
                <w:lang w:val="es-ES"/>
              </w:rPr>
            </w:pPr>
            <w:r w:rsidRPr="007E3506">
              <w:rPr>
                <w:rFonts w:ascii="Cambria" w:hAnsi="Cambria" w:cs="Calibri"/>
                <w:sz w:val="20"/>
                <w:szCs w:val="20"/>
                <w:lang w:val="es-ES"/>
              </w:rPr>
              <w:t>4. Analiza ostvarenosti godišnjeg programa rada Školskog odbora</w:t>
            </w:r>
          </w:p>
        </w:tc>
      </w:tr>
    </w:tbl>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Default="00183C31" w:rsidP="00CB5EFD">
      <w:pPr>
        <w:suppressAutoHyphens/>
        <w:rPr>
          <w:b/>
          <w:bCs/>
          <w:spacing w:val="-3"/>
        </w:rPr>
      </w:pPr>
    </w:p>
    <w:p w:rsidR="00564326" w:rsidRDefault="00564326" w:rsidP="00CB5EFD">
      <w:pPr>
        <w:suppressAutoHyphens/>
        <w:rPr>
          <w:b/>
          <w:bCs/>
          <w:spacing w:val="-3"/>
        </w:rPr>
      </w:pPr>
    </w:p>
    <w:p w:rsidR="00564326" w:rsidRPr="002710DA" w:rsidRDefault="00564326"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CB5EFD">
      <w:pPr>
        <w:suppressAutoHyphens/>
        <w:rPr>
          <w:b/>
          <w:bCs/>
          <w:spacing w:val="-3"/>
        </w:rPr>
      </w:pPr>
    </w:p>
    <w:p w:rsidR="00183C31" w:rsidRPr="002710DA" w:rsidRDefault="00183C31" w:rsidP="00A40C50">
      <w:pPr>
        <w:pStyle w:val="Naslov2"/>
      </w:pPr>
      <w:bookmarkStart w:id="61" w:name="_Toc82696584"/>
      <w:r w:rsidRPr="002710DA">
        <w:lastRenderedPageBreak/>
        <w:t>7.2. Plan rada Učiteljskog vijeća</w:t>
      </w:r>
      <w:bookmarkEnd w:id="61"/>
    </w:p>
    <w:p w:rsidR="00183C31" w:rsidRPr="00C24E91" w:rsidRDefault="00183C31" w:rsidP="00CB5EFD">
      <w:pPr>
        <w:pStyle w:val="Tijeloteksta"/>
        <w:rPr>
          <w:sz w:val="20"/>
          <w:szCs w:val="20"/>
        </w:rPr>
      </w:pPr>
      <w:r w:rsidRPr="002710DA">
        <w:rPr>
          <w:sz w:val="20"/>
          <w:szCs w:val="20"/>
        </w:rPr>
        <w:t xml:space="preserve">                 Učiteljsko vijeće radit će na sjednicama prema potrebi, a najmanje dva puta u svakom obrazovnom razdoblju. Djelokrug rada određen je Statutom.</w:t>
      </w:r>
    </w:p>
    <w:tbl>
      <w:tblPr>
        <w:tblW w:w="9464"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668"/>
        <w:gridCol w:w="7796"/>
      </w:tblGrid>
      <w:tr w:rsidR="00183C31" w:rsidRPr="007E3506">
        <w:tc>
          <w:tcPr>
            <w:tcW w:w="1668" w:type="dxa"/>
            <w:tcBorders>
              <w:top w:val="double" w:sz="6" w:space="0" w:color="000000"/>
            </w:tcBorders>
            <w:shd w:val="clear" w:color="auto" w:fill="D9D9D9"/>
          </w:tcPr>
          <w:p w:rsidR="00183C31" w:rsidRPr="007E3506" w:rsidRDefault="00183C31" w:rsidP="00E05AB7">
            <w:pPr>
              <w:suppressAutoHyphens/>
              <w:spacing w:after="0"/>
              <w:jc w:val="both"/>
              <w:rPr>
                <w:b/>
                <w:bCs/>
                <w:caps/>
                <w:spacing w:val="-3"/>
              </w:rPr>
            </w:pPr>
            <w:r w:rsidRPr="007E3506">
              <w:rPr>
                <w:b/>
                <w:bCs/>
                <w:caps/>
                <w:spacing w:val="-3"/>
              </w:rPr>
              <w:t>MJESEC</w:t>
            </w:r>
          </w:p>
        </w:tc>
        <w:tc>
          <w:tcPr>
            <w:tcW w:w="7796" w:type="dxa"/>
            <w:tcBorders>
              <w:top w:val="double" w:sz="6" w:space="0" w:color="000000"/>
            </w:tcBorders>
            <w:shd w:val="clear" w:color="auto" w:fill="D9D9D9"/>
          </w:tcPr>
          <w:p w:rsidR="00183C31" w:rsidRPr="007E3506" w:rsidRDefault="00183C31" w:rsidP="00E05AB7">
            <w:pPr>
              <w:suppressAutoHyphens/>
              <w:spacing w:after="0"/>
              <w:jc w:val="both"/>
              <w:rPr>
                <w:b/>
                <w:bCs/>
                <w:caps/>
                <w:spacing w:val="-3"/>
              </w:rPr>
            </w:pPr>
            <w:r w:rsidRPr="007E3506">
              <w:rPr>
                <w:b/>
                <w:bCs/>
                <w:caps/>
                <w:spacing w:val="-3"/>
              </w:rPr>
              <w:t>NOSITELJ ORGANIZACIJE – UČITELJSKO VIJEĆE</w:t>
            </w:r>
          </w:p>
        </w:tc>
      </w:tr>
      <w:tr w:rsidR="00183C31" w:rsidRPr="007E3506">
        <w:tc>
          <w:tcPr>
            <w:tcW w:w="1668" w:type="dxa"/>
            <w:shd w:val="clear" w:color="auto" w:fill="D9D9D9"/>
          </w:tcPr>
          <w:p w:rsidR="00183C31" w:rsidRPr="007E3506" w:rsidRDefault="00183C31" w:rsidP="00E05AB7">
            <w:pPr>
              <w:suppressAutoHyphens/>
              <w:spacing w:after="0"/>
              <w:jc w:val="both"/>
              <w:rPr>
                <w:b/>
                <w:bCs/>
                <w:spacing w:val="-3"/>
              </w:rPr>
            </w:pPr>
            <w:r w:rsidRPr="007E3506">
              <w:rPr>
                <w:b/>
                <w:bCs/>
                <w:spacing w:val="-3"/>
              </w:rPr>
              <w:t>RUJAN</w:t>
            </w:r>
          </w:p>
        </w:tc>
        <w:tc>
          <w:tcPr>
            <w:tcW w:w="7796" w:type="dxa"/>
          </w:tcPr>
          <w:p w:rsidR="00183C31" w:rsidRPr="007E3506" w:rsidRDefault="00183C31" w:rsidP="00E05AB7">
            <w:pPr>
              <w:suppressAutoHyphens/>
              <w:spacing w:after="0"/>
              <w:jc w:val="both"/>
              <w:rPr>
                <w:spacing w:val="-3"/>
              </w:rPr>
            </w:pPr>
            <w:r w:rsidRPr="007E3506">
              <w:rPr>
                <w:spacing w:val="-3"/>
              </w:rPr>
              <w:t>- podjela učenika po razrednim odjelima</w:t>
            </w:r>
          </w:p>
          <w:p w:rsidR="00183C31" w:rsidRDefault="00183C31" w:rsidP="00E05AB7">
            <w:pPr>
              <w:suppressAutoHyphens/>
              <w:spacing w:after="0"/>
              <w:jc w:val="both"/>
              <w:rPr>
                <w:spacing w:val="-3"/>
              </w:rPr>
            </w:pPr>
            <w:r w:rsidRPr="007E3506">
              <w:rPr>
                <w:spacing w:val="-3"/>
              </w:rPr>
              <w:t>- određivanje organizacijski oblika odgojno-obrazovnih aktivnosti</w:t>
            </w:r>
          </w:p>
          <w:p w:rsidR="00E14151" w:rsidRPr="007E3506" w:rsidRDefault="00E14151" w:rsidP="00E05AB7">
            <w:pPr>
              <w:suppressAutoHyphens/>
              <w:spacing w:after="0"/>
              <w:jc w:val="both"/>
              <w:rPr>
                <w:spacing w:val="-3"/>
              </w:rPr>
            </w:pPr>
            <w:r>
              <w:rPr>
                <w:spacing w:val="-3"/>
              </w:rPr>
              <w:t xml:space="preserve">- utvrđivanje uputa i protokola vezanih uz </w:t>
            </w:r>
            <w:proofErr w:type="spellStart"/>
            <w:r>
              <w:rPr>
                <w:spacing w:val="-3"/>
              </w:rPr>
              <w:t>pandemiju</w:t>
            </w:r>
            <w:proofErr w:type="spellEnd"/>
          </w:p>
          <w:p w:rsidR="00183C31" w:rsidRPr="007E3506" w:rsidRDefault="00183C31" w:rsidP="00E05AB7">
            <w:pPr>
              <w:suppressAutoHyphens/>
              <w:spacing w:after="0"/>
              <w:jc w:val="both"/>
              <w:rPr>
                <w:spacing w:val="-3"/>
              </w:rPr>
            </w:pPr>
            <w:r w:rsidRPr="007E3506">
              <w:rPr>
                <w:spacing w:val="-3"/>
              </w:rPr>
              <w:t xml:space="preserve">- utvrđivanje prijedloga Godišnjeg plana i programa rada </w:t>
            </w:r>
          </w:p>
          <w:p w:rsidR="00183C31" w:rsidRPr="007E3506" w:rsidRDefault="00183C31" w:rsidP="00E05AB7">
            <w:pPr>
              <w:suppressAutoHyphens/>
              <w:spacing w:after="0"/>
              <w:jc w:val="both"/>
              <w:rPr>
                <w:spacing w:val="-3"/>
              </w:rPr>
            </w:pPr>
            <w:r w:rsidRPr="007E3506">
              <w:rPr>
                <w:spacing w:val="-3"/>
              </w:rPr>
              <w:t xml:space="preserve">- </w:t>
            </w:r>
            <w:r w:rsidR="006A0F68">
              <w:rPr>
                <w:spacing w:val="-3"/>
              </w:rPr>
              <w:t>utvrđivanje Školskog Kurikuluma</w:t>
            </w:r>
          </w:p>
        </w:tc>
      </w:tr>
      <w:tr w:rsidR="00183C31" w:rsidRPr="007E3506">
        <w:tc>
          <w:tcPr>
            <w:tcW w:w="1668" w:type="dxa"/>
            <w:shd w:val="clear" w:color="auto" w:fill="D9D9D9"/>
          </w:tcPr>
          <w:p w:rsidR="00183C31" w:rsidRPr="007E3506" w:rsidRDefault="00183C31" w:rsidP="00E05AB7">
            <w:pPr>
              <w:suppressAutoHyphens/>
              <w:spacing w:after="0"/>
              <w:jc w:val="both"/>
              <w:rPr>
                <w:b/>
                <w:bCs/>
                <w:spacing w:val="-3"/>
              </w:rPr>
            </w:pPr>
            <w:r w:rsidRPr="007E3506">
              <w:rPr>
                <w:b/>
                <w:bCs/>
                <w:spacing w:val="-3"/>
              </w:rPr>
              <w:t>LISTOPAD</w:t>
            </w:r>
          </w:p>
        </w:tc>
        <w:tc>
          <w:tcPr>
            <w:tcW w:w="7796" w:type="dxa"/>
          </w:tcPr>
          <w:p w:rsidR="00183C31" w:rsidRPr="007E3506" w:rsidRDefault="00183C31" w:rsidP="00E05AB7">
            <w:pPr>
              <w:suppressAutoHyphens/>
              <w:spacing w:after="0"/>
              <w:jc w:val="both"/>
              <w:rPr>
                <w:spacing w:val="-3"/>
              </w:rPr>
            </w:pPr>
            <w:r w:rsidRPr="007E3506">
              <w:rPr>
                <w:spacing w:val="-3"/>
              </w:rPr>
              <w:t>- razmatranje prijedloga i mišljenja o organizaciji društveno korisnog rada (Dani kruha i zahvalnosti, akcija sakupljanja starog papira)</w:t>
            </w:r>
          </w:p>
        </w:tc>
      </w:tr>
      <w:tr w:rsidR="00183C31" w:rsidRPr="007E3506">
        <w:trPr>
          <w:trHeight w:val="628"/>
        </w:trPr>
        <w:tc>
          <w:tcPr>
            <w:tcW w:w="1668" w:type="dxa"/>
            <w:shd w:val="clear" w:color="auto" w:fill="D9D9D9"/>
          </w:tcPr>
          <w:p w:rsidR="00183C31" w:rsidRPr="007E3506" w:rsidRDefault="00183C31" w:rsidP="00E05AB7">
            <w:pPr>
              <w:suppressAutoHyphens/>
              <w:spacing w:after="0"/>
              <w:jc w:val="both"/>
              <w:rPr>
                <w:b/>
                <w:bCs/>
                <w:spacing w:val="-3"/>
              </w:rPr>
            </w:pPr>
            <w:r w:rsidRPr="007E3506">
              <w:rPr>
                <w:b/>
                <w:bCs/>
                <w:spacing w:val="-3"/>
              </w:rPr>
              <w:t>PROSINAC</w:t>
            </w:r>
          </w:p>
        </w:tc>
        <w:tc>
          <w:tcPr>
            <w:tcW w:w="7796" w:type="dxa"/>
          </w:tcPr>
          <w:p w:rsidR="00183C31" w:rsidRPr="007E3506" w:rsidRDefault="00183C31" w:rsidP="00E05AB7">
            <w:pPr>
              <w:suppressAutoHyphens/>
              <w:spacing w:after="0"/>
              <w:jc w:val="both"/>
              <w:rPr>
                <w:spacing w:val="-3"/>
              </w:rPr>
            </w:pPr>
            <w:r w:rsidRPr="007E3506">
              <w:rPr>
                <w:spacing w:val="-3"/>
              </w:rPr>
              <w:t>- utvrđivanje uspjeha u 1. obrazovnom razdoblju</w:t>
            </w:r>
          </w:p>
          <w:p w:rsidR="00183C31" w:rsidRPr="007E3506" w:rsidRDefault="00183C31" w:rsidP="00E05AB7">
            <w:pPr>
              <w:suppressAutoHyphens/>
              <w:spacing w:after="0"/>
              <w:jc w:val="both"/>
              <w:rPr>
                <w:spacing w:val="-3"/>
              </w:rPr>
            </w:pPr>
            <w:r w:rsidRPr="007E3506">
              <w:rPr>
                <w:spacing w:val="-3"/>
              </w:rPr>
              <w:t xml:space="preserve">- analiza realizacije plana i programa            </w:t>
            </w:r>
          </w:p>
          <w:p w:rsidR="00183C31" w:rsidRPr="007E3506" w:rsidRDefault="00183C31" w:rsidP="00E05AB7">
            <w:pPr>
              <w:suppressAutoHyphens/>
              <w:spacing w:after="0"/>
              <w:jc w:val="both"/>
              <w:rPr>
                <w:spacing w:val="-3"/>
              </w:rPr>
            </w:pPr>
            <w:r w:rsidRPr="007E3506">
              <w:rPr>
                <w:spacing w:val="-3"/>
              </w:rPr>
              <w:t xml:space="preserve">- realizacija kulturne i javne djelatnosti                                                                                             </w:t>
            </w:r>
          </w:p>
        </w:tc>
      </w:tr>
      <w:tr w:rsidR="00183C31" w:rsidRPr="007E3506">
        <w:tc>
          <w:tcPr>
            <w:tcW w:w="1668" w:type="dxa"/>
            <w:shd w:val="clear" w:color="auto" w:fill="D9D9D9"/>
          </w:tcPr>
          <w:p w:rsidR="00183C31" w:rsidRPr="007E3506" w:rsidRDefault="00183C31" w:rsidP="00E05AB7">
            <w:pPr>
              <w:suppressAutoHyphens/>
              <w:spacing w:after="0"/>
              <w:jc w:val="both"/>
              <w:rPr>
                <w:b/>
                <w:bCs/>
                <w:spacing w:val="-3"/>
              </w:rPr>
            </w:pPr>
            <w:r w:rsidRPr="007E3506">
              <w:rPr>
                <w:b/>
                <w:bCs/>
                <w:spacing w:val="-3"/>
              </w:rPr>
              <w:t>SIJEČANJ</w:t>
            </w:r>
          </w:p>
          <w:p w:rsidR="00183C31" w:rsidRPr="007E3506" w:rsidRDefault="00183C31" w:rsidP="00E05AB7">
            <w:pPr>
              <w:suppressAutoHyphens/>
              <w:spacing w:after="0"/>
              <w:jc w:val="both"/>
              <w:rPr>
                <w:b/>
                <w:bCs/>
                <w:spacing w:val="-3"/>
              </w:rPr>
            </w:pPr>
            <w:r w:rsidRPr="007E3506">
              <w:rPr>
                <w:b/>
                <w:bCs/>
                <w:spacing w:val="-3"/>
              </w:rPr>
              <w:t>TRAVANJ</w:t>
            </w:r>
          </w:p>
        </w:tc>
        <w:tc>
          <w:tcPr>
            <w:tcW w:w="7796" w:type="dxa"/>
          </w:tcPr>
          <w:p w:rsidR="00183C31" w:rsidRPr="007E3506" w:rsidRDefault="00183C31" w:rsidP="00E05AB7">
            <w:pPr>
              <w:suppressAutoHyphens/>
              <w:spacing w:after="0"/>
              <w:jc w:val="both"/>
              <w:rPr>
                <w:spacing w:val="-3"/>
              </w:rPr>
            </w:pPr>
            <w:r w:rsidRPr="007E3506">
              <w:rPr>
                <w:spacing w:val="-3"/>
              </w:rPr>
              <w:t>-  praćenje realizacija nastave</w:t>
            </w:r>
          </w:p>
          <w:p w:rsidR="00183C31" w:rsidRPr="007E3506" w:rsidRDefault="00183C31" w:rsidP="00E05AB7">
            <w:pPr>
              <w:suppressAutoHyphens/>
              <w:spacing w:after="0"/>
              <w:jc w:val="both"/>
              <w:rPr>
                <w:spacing w:val="-3"/>
              </w:rPr>
            </w:pPr>
            <w:r w:rsidRPr="007E3506">
              <w:rPr>
                <w:spacing w:val="-3"/>
              </w:rPr>
              <w:t>-  imenovanje komisije za upis u 1. razred</w:t>
            </w:r>
          </w:p>
        </w:tc>
      </w:tr>
      <w:tr w:rsidR="00183C31" w:rsidRPr="007E3506">
        <w:tc>
          <w:tcPr>
            <w:tcW w:w="1668" w:type="dxa"/>
            <w:shd w:val="clear" w:color="auto" w:fill="D9D9D9"/>
          </w:tcPr>
          <w:p w:rsidR="00183C31" w:rsidRPr="007E3506" w:rsidRDefault="00183C31" w:rsidP="00E05AB7">
            <w:pPr>
              <w:suppressAutoHyphens/>
              <w:spacing w:after="0"/>
              <w:jc w:val="both"/>
              <w:rPr>
                <w:b/>
                <w:bCs/>
                <w:spacing w:val="-3"/>
              </w:rPr>
            </w:pPr>
            <w:r w:rsidRPr="007E3506">
              <w:rPr>
                <w:b/>
                <w:bCs/>
                <w:spacing w:val="-3"/>
              </w:rPr>
              <w:t>SVIBANJ</w:t>
            </w:r>
          </w:p>
        </w:tc>
        <w:tc>
          <w:tcPr>
            <w:tcW w:w="7796" w:type="dxa"/>
          </w:tcPr>
          <w:p w:rsidR="00183C31" w:rsidRPr="007E3506" w:rsidRDefault="00183C31" w:rsidP="00E05AB7">
            <w:pPr>
              <w:suppressAutoHyphens/>
              <w:spacing w:after="0"/>
              <w:jc w:val="both"/>
              <w:rPr>
                <w:spacing w:val="-3"/>
              </w:rPr>
            </w:pPr>
            <w:r w:rsidRPr="007E3506">
              <w:rPr>
                <w:spacing w:val="-3"/>
              </w:rPr>
              <w:t>- realizacija nastavnog plana i programa po predmetima</w:t>
            </w:r>
          </w:p>
          <w:p w:rsidR="00183C31" w:rsidRPr="007E3506" w:rsidRDefault="00183C31" w:rsidP="00E05AB7">
            <w:pPr>
              <w:suppressAutoHyphens/>
              <w:spacing w:after="0"/>
              <w:jc w:val="both"/>
              <w:rPr>
                <w:spacing w:val="-3"/>
              </w:rPr>
            </w:pPr>
            <w:r w:rsidRPr="007E3506">
              <w:rPr>
                <w:spacing w:val="-3"/>
              </w:rPr>
              <w:t>- realizacija kulturne i javne djelatnosti</w:t>
            </w:r>
          </w:p>
        </w:tc>
      </w:tr>
      <w:tr w:rsidR="00183C31" w:rsidRPr="007E3506">
        <w:tc>
          <w:tcPr>
            <w:tcW w:w="1668" w:type="dxa"/>
            <w:shd w:val="clear" w:color="auto" w:fill="D9D9D9"/>
          </w:tcPr>
          <w:p w:rsidR="00183C31" w:rsidRPr="007E3506" w:rsidRDefault="00183C31" w:rsidP="00E05AB7">
            <w:pPr>
              <w:suppressAutoHyphens/>
              <w:spacing w:after="0"/>
              <w:jc w:val="both"/>
              <w:rPr>
                <w:b/>
                <w:bCs/>
                <w:spacing w:val="-3"/>
              </w:rPr>
            </w:pPr>
            <w:r w:rsidRPr="007E3506">
              <w:rPr>
                <w:b/>
                <w:bCs/>
                <w:spacing w:val="-3"/>
              </w:rPr>
              <w:t>LIPANJ</w:t>
            </w:r>
          </w:p>
        </w:tc>
        <w:tc>
          <w:tcPr>
            <w:tcW w:w="7796" w:type="dxa"/>
          </w:tcPr>
          <w:p w:rsidR="00183C31" w:rsidRPr="007E3506" w:rsidRDefault="00183C31" w:rsidP="00E05AB7">
            <w:pPr>
              <w:suppressAutoHyphens/>
              <w:spacing w:after="0"/>
              <w:jc w:val="both"/>
              <w:rPr>
                <w:spacing w:val="-3"/>
              </w:rPr>
            </w:pPr>
            <w:r w:rsidRPr="007E3506">
              <w:rPr>
                <w:spacing w:val="-3"/>
              </w:rPr>
              <w:t>- izvješće o postignutom uspjehu učenika</w:t>
            </w:r>
          </w:p>
          <w:p w:rsidR="00183C31" w:rsidRPr="007E3506" w:rsidRDefault="00183C31" w:rsidP="00E05AB7">
            <w:pPr>
              <w:suppressAutoHyphens/>
              <w:spacing w:after="0"/>
              <w:jc w:val="both"/>
              <w:rPr>
                <w:spacing w:val="-3"/>
              </w:rPr>
            </w:pPr>
            <w:r w:rsidRPr="007E3506">
              <w:rPr>
                <w:spacing w:val="-3"/>
              </w:rPr>
              <w:t>- odluka o prelasku učenika s negativnom ocjenom u viši razred</w:t>
            </w:r>
          </w:p>
          <w:p w:rsidR="00183C31" w:rsidRPr="007E3506" w:rsidRDefault="00183C31" w:rsidP="00E05AB7">
            <w:pPr>
              <w:suppressAutoHyphens/>
              <w:spacing w:after="0"/>
              <w:jc w:val="both"/>
              <w:rPr>
                <w:spacing w:val="-3"/>
              </w:rPr>
            </w:pPr>
            <w:r w:rsidRPr="007E3506">
              <w:rPr>
                <w:spacing w:val="-3"/>
              </w:rPr>
              <w:t>- podjela svjedodžbi</w:t>
            </w:r>
          </w:p>
          <w:p w:rsidR="00183C31" w:rsidRPr="007E3506" w:rsidRDefault="00183C31" w:rsidP="00E05AB7">
            <w:pPr>
              <w:suppressAutoHyphens/>
              <w:spacing w:after="0"/>
              <w:jc w:val="both"/>
              <w:rPr>
                <w:spacing w:val="-3"/>
              </w:rPr>
            </w:pPr>
            <w:r w:rsidRPr="007E3506">
              <w:rPr>
                <w:spacing w:val="-3"/>
              </w:rPr>
              <w:t>- utvrđivanje rokova za dodatnu nastavu za negativno ocjenjene učenike</w:t>
            </w:r>
          </w:p>
          <w:p w:rsidR="00183C31" w:rsidRPr="007E3506" w:rsidRDefault="00183C31" w:rsidP="00E05AB7">
            <w:pPr>
              <w:suppressAutoHyphens/>
              <w:spacing w:after="0"/>
              <w:jc w:val="both"/>
              <w:rPr>
                <w:spacing w:val="-3"/>
              </w:rPr>
            </w:pPr>
            <w:r w:rsidRPr="007E3506">
              <w:rPr>
                <w:spacing w:val="-3"/>
              </w:rPr>
              <w:t>- imenovanje članova ispitnih komisija</w:t>
            </w:r>
          </w:p>
          <w:p w:rsidR="00183C31" w:rsidRPr="007E3506" w:rsidRDefault="00183C31" w:rsidP="00E05AB7">
            <w:pPr>
              <w:suppressAutoHyphens/>
              <w:spacing w:after="0"/>
              <w:jc w:val="both"/>
              <w:rPr>
                <w:spacing w:val="-3"/>
              </w:rPr>
            </w:pPr>
            <w:r w:rsidRPr="007E3506">
              <w:rPr>
                <w:spacing w:val="-3"/>
              </w:rPr>
              <w:t>- popravni ispiti</w:t>
            </w:r>
          </w:p>
          <w:p w:rsidR="00183C31" w:rsidRPr="007E3506" w:rsidRDefault="00183C31" w:rsidP="00E05AB7">
            <w:pPr>
              <w:suppressAutoHyphens/>
              <w:spacing w:after="0"/>
              <w:jc w:val="both"/>
              <w:rPr>
                <w:spacing w:val="-3"/>
              </w:rPr>
            </w:pPr>
            <w:r w:rsidRPr="007E3506">
              <w:rPr>
                <w:spacing w:val="-3"/>
              </w:rPr>
              <w:t>- potvrđivanje izrečenih pedagoških mjera</w:t>
            </w:r>
          </w:p>
        </w:tc>
      </w:tr>
      <w:tr w:rsidR="00183C31" w:rsidRPr="007E3506">
        <w:tc>
          <w:tcPr>
            <w:tcW w:w="1668" w:type="dxa"/>
            <w:tcBorders>
              <w:bottom w:val="double" w:sz="6" w:space="0" w:color="000000"/>
            </w:tcBorders>
            <w:shd w:val="clear" w:color="auto" w:fill="D9D9D9"/>
          </w:tcPr>
          <w:p w:rsidR="00183C31" w:rsidRPr="007E3506" w:rsidRDefault="00183C31" w:rsidP="00E05AB7">
            <w:pPr>
              <w:suppressAutoHyphens/>
              <w:spacing w:after="0"/>
              <w:jc w:val="both"/>
              <w:rPr>
                <w:b/>
                <w:bCs/>
                <w:spacing w:val="-3"/>
              </w:rPr>
            </w:pPr>
            <w:r w:rsidRPr="007E3506">
              <w:rPr>
                <w:b/>
                <w:bCs/>
                <w:spacing w:val="-3"/>
              </w:rPr>
              <w:t>KOLOVOZ</w:t>
            </w:r>
          </w:p>
        </w:tc>
        <w:tc>
          <w:tcPr>
            <w:tcW w:w="7796" w:type="dxa"/>
            <w:tcBorders>
              <w:bottom w:val="double" w:sz="6" w:space="0" w:color="000000"/>
            </w:tcBorders>
          </w:tcPr>
          <w:p w:rsidR="00183C31" w:rsidRPr="007E3506" w:rsidRDefault="00183C31" w:rsidP="00E05AB7">
            <w:pPr>
              <w:suppressAutoHyphens/>
              <w:spacing w:after="0"/>
              <w:jc w:val="both"/>
              <w:rPr>
                <w:spacing w:val="-3"/>
              </w:rPr>
            </w:pPr>
            <w:r w:rsidRPr="007E3506">
              <w:rPr>
                <w:spacing w:val="-3"/>
              </w:rPr>
              <w:t>- ostvarenje Godišnjeg plana i Kurikuluma</w:t>
            </w:r>
          </w:p>
          <w:p w:rsidR="00183C31" w:rsidRPr="007E3506" w:rsidRDefault="00183C31" w:rsidP="00E05AB7">
            <w:pPr>
              <w:suppressAutoHyphens/>
              <w:spacing w:after="0"/>
              <w:jc w:val="both"/>
              <w:rPr>
                <w:spacing w:val="-3"/>
              </w:rPr>
            </w:pPr>
            <w:r w:rsidRPr="007E3506">
              <w:rPr>
                <w:spacing w:val="-3"/>
              </w:rPr>
              <w:t>-  prijedlog za novi godišnji plan</w:t>
            </w:r>
          </w:p>
          <w:p w:rsidR="00183C31" w:rsidRPr="007E3506" w:rsidRDefault="00183C31" w:rsidP="00E05AB7">
            <w:pPr>
              <w:suppressAutoHyphens/>
              <w:spacing w:after="0"/>
              <w:jc w:val="both"/>
              <w:rPr>
                <w:spacing w:val="-3"/>
              </w:rPr>
            </w:pPr>
            <w:r w:rsidRPr="007E3506">
              <w:rPr>
                <w:spacing w:val="-3"/>
              </w:rPr>
              <w:t>- izvješće o završetku popravnih ispita</w:t>
            </w:r>
          </w:p>
          <w:p w:rsidR="00183C31" w:rsidRPr="007E3506" w:rsidRDefault="00183C31" w:rsidP="00E05AB7">
            <w:pPr>
              <w:suppressAutoHyphens/>
              <w:spacing w:after="0"/>
              <w:jc w:val="both"/>
              <w:rPr>
                <w:spacing w:val="-3"/>
              </w:rPr>
            </w:pPr>
            <w:r w:rsidRPr="007E3506">
              <w:rPr>
                <w:spacing w:val="-3"/>
              </w:rPr>
              <w:t>- organizacija rada u novoj školskoj godini</w:t>
            </w:r>
          </w:p>
        </w:tc>
      </w:tr>
    </w:tbl>
    <w:p w:rsidR="00183C31" w:rsidRPr="002710DA" w:rsidRDefault="00183C31" w:rsidP="00CB5EFD">
      <w:pPr>
        <w:suppressAutoHyphens/>
        <w:jc w:val="both"/>
        <w:rPr>
          <w:spacing w:val="-3"/>
        </w:rPr>
      </w:pPr>
    </w:p>
    <w:p w:rsidR="00183C31" w:rsidRPr="002710DA" w:rsidRDefault="00183C31" w:rsidP="00CB5EFD">
      <w:pPr>
        <w:suppressAutoHyphens/>
        <w:jc w:val="both"/>
        <w:rPr>
          <w:spacing w:val="-3"/>
        </w:rPr>
      </w:pPr>
      <w:r w:rsidRPr="002710DA">
        <w:rPr>
          <w:spacing w:val="-3"/>
        </w:rPr>
        <w:t xml:space="preserve">                       Tijekom školske godine održati će se najmanje četiri sjednice Učiteljskog vijeća, a otprilike i toliko sjednica razrednih vijeća. Na njima će se raspravljati mnoga stručna pitanja iz rada škole, kao npr. izvještaji o uspjehu po obrazovnim razdobljima, opći uspjeh na kraju nastavne godine, realizacija nastavnog plana i programa, teškoće u nastavnom procesu, odgojno djelovanje, stručna predavanja, usavršavanje djelatnika, zaduženja učitelja i slično.</w:t>
      </w:r>
    </w:p>
    <w:p w:rsidR="00183C31" w:rsidRPr="002710DA" w:rsidRDefault="00183C31" w:rsidP="00CB5EFD">
      <w:pPr>
        <w:suppressAutoHyphens/>
        <w:jc w:val="both"/>
        <w:rPr>
          <w:bCs/>
          <w:spacing w:val="-3"/>
        </w:rPr>
      </w:pPr>
    </w:p>
    <w:p w:rsidR="00183C31" w:rsidRPr="002710DA" w:rsidRDefault="00183C31" w:rsidP="00CB5EFD">
      <w:pPr>
        <w:suppressAutoHyphens/>
        <w:jc w:val="both"/>
        <w:rPr>
          <w:bCs/>
          <w:spacing w:val="-3"/>
        </w:rPr>
      </w:pPr>
    </w:p>
    <w:p w:rsidR="00183C31" w:rsidRPr="002710DA" w:rsidRDefault="00183C31" w:rsidP="00CB5EFD">
      <w:pPr>
        <w:suppressAutoHyphens/>
        <w:jc w:val="both"/>
        <w:rPr>
          <w:bCs/>
          <w:spacing w:val="-3"/>
        </w:rPr>
      </w:pPr>
    </w:p>
    <w:p w:rsidR="00183C31" w:rsidRDefault="00183C31" w:rsidP="00CB5EFD">
      <w:pPr>
        <w:suppressAutoHyphens/>
        <w:jc w:val="both"/>
        <w:rPr>
          <w:bCs/>
          <w:spacing w:val="-3"/>
        </w:rPr>
      </w:pPr>
    </w:p>
    <w:p w:rsidR="0071356B" w:rsidRDefault="0071356B" w:rsidP="00CB5EFD">
      <w:pPr>
        <w:suppressAutoHyphens/>
        <w:jc w:val="both"/>
        <w:rPr>
          <w:bCs/>
          <w:spacing w:val="-3"/>
        </w:rPr>
      </w:pPr>
    </w:p>
    <w:p w:rsidR="006A0F68" w:rsidRDefault="006A0F68" w:rsidP="00CB5EFD">
      <w:pPr>
        <w:suppressAutoHyphens/>
        <w:jc w:val="both"/>
        <w:rPr>
          <w:bCs/>
          <w:spacing w:val="-3"/>
        </w:rPr>
      </w:pPr>
    </w:p>
    <w:p w:rsidR="00D97BC0" w:rsidRPr="002710DA" w:rsidRDefault="00D97BC0" w:rsidP="00CB5EFD">
      <w:pPr>
        <w:suppressAutoHyphens/>
        <w:jc w:val="both"/>
        <w:rPr>
          <w:bCs/>
          <w:spacing w:val="-3"/>
        </w:rPr>
      </w:pPr>
    </w:p>
    <w:p w:rsidR="00183C31" w:rsidRPr="002710DA" w:rsidRDefault="00183C31" w:rsidP="00CB5EFD">
      <w:pPr>
        <w:suppressAutoHyphens/>
        <w:jc w:val="both"/>
        <w:rPr>
          <w:bCs/>
          <w:spacing w:val="-3"/>
        </w:rPr>
      </w:pPr>
    </w:p>
    <w:p w:rsidR="00183C31" w:rsidRPr="002710DA" w:rsidRDefault="00183C31" w:rsidP="00CB5EFD">
      <w:pPr>
        <w:suppressAutoHyphens/>
        <w:jc w:val="both"/>
        <w:rPr>
          <w:bCs/>
          <w:spacing w:val="-3"/>
        </w:rPr>
      </w:pPr>
    </w:p>
    <w:p w:rsidR="00183C31" w:rsidRPr="002710DA" w:rsidRDefault="00183C31" w:rsidP="00E05AB7">
      <w:pPr>
        <w:pStyle w:val="Naslov2"/>
      </w:pPr>
      <w:bookmarkStart w:id="62" w:name="_Toc82696585"/>
      <w:r w:rsidRPr="002710DA">
        <w:lastRenderedPageBreak/>
        <w:t>7.3. Plan rada Razrednog vijeća</w:t>
      </w:r>
      <w:bookmarkEnd w:id="62"/>
    </w:p>
    <w:p w:rsidR="00183C31" w:rsidRPr="002710DA" w:rsidRDefault="00183C31" w:rsidP="002E0D5B">
      <w:pPr>
        <w:suppressAutoHyphens/>
        <w:ind w:firstLine="720"/>
        <w:rPr>
          <w:spacing w:val="-3"/>
        </w:rPr>
      </w:pPr>
      <w:r w:rsidRPr="002710DA">
        <w:rPr>
          <w:spacing w:val="-3"/>
        </w:rPr>
        <w:t xml:space="preserve"> Djelokrug rada razrednih vijeća određen je Statutom. Razredno vijeće obavljat će niz drugih poslova utvrđenih Zakonom, </w:t>
      </w:r>
      <w:proofErr w:type="spellStart"/>
      <w:r w:rsidRPr="002710DA">
        <w:rPr>
          <w:spacing w:val="-3"/>
        </w:rPr>
        <w:t>podzakonskim</w:t>
      </w:r>
      <w:proofErr w:type="spellEnd"/>
      <w:r w:rsidRPr="002710DA">
        <w:rPr>
          <w:spacing w:val="-3"/>
        </w:rPr>
        <w:t xml:space="preserve"> aktima, Statutom i drugim općim aktima Škole.</w:t>
      </w:r>
    </w:p>
    <w:p w:rsidR="00183C31" w:rsidRPr="002710DA" w:rsidRDefault="00183C31" w:rsidP="002E0D5B">
      <w:pPr>
        <w:suppressAutoHyphens/>
        <w:rPr>
          <w:spacing w:val="-3"/>
        </w:rPr>
      </w:pPr>
      <w:r w:rsidRPr="002710DA">
        <w:rPr>
          <w:spacing w:val="-3"/>
        </w:rPr>
        <w:t xml:space="preserve">              Sjednicama razrednog vijeća obavezno su nazočni učitelji, a na poziv i stručn</w:t>
      </w:r>
      <w:r w:rsidR="00666771">
        <w:rPr>
          <w:spacing w:val="-3"/>
        </w:rPr>
        <w:t xml:space="preserve">i suradnik te, prema potrebi, </w:t>
      </w:r>
      <w:r w:rsidRPr="002710DA">
        <w:rPr>
          <w:spacing w:val="-3"/>
        </w:rPr>
        <w:t>učenik – predstavnik razrednog odjela.</w:t>
      </w:r>
    </w:p>
    <w:p w:rsidR="00183C31" w:rsidRPr="002710DA" w:rsidRDefault="00183C31" w:rsidP="002E0D5B">
      <w:pPr>
        <w:suppressAutoHyphens/>
        <w:rPr>
          <w:b/>
          <w:bCs/>
          <w:spacing w:val="-3"/>
        </w:rPr>
      </w:pPr>
      <w:r w:rsidRPr="002710DA">
        <w:rPr>
          <w:spacing w:val="-3"/>
        </w:rPr>
        <w:t xml:space="preserve">              Planirano je realizirati najmanje četiri sjednice razrednih vijeća  i to prema sljedećem rasporedu:</w:t>
      </w:r>
    </w:p>
    <w:tbl>
      <w:tblPr>
        <w:tblW w:w="9924"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101"/>
        <w:gridCol w:w="6696"/>
        <w:gridCol w:w="2127"/>
      </w:tblGrid>
      <w:tr w:rsidR="00183C31" w:rsidRPr="007E3506">
        <w:tc>
          <w:tcPr>
            <w:tcW w:w="1101" w:type="dxa"/>
            <w:tcBorders>
              <w:top w:val="double" w:sz="6" w:space="0" w:color="000000"/>
            </w:tcBorders>
            <w:shd w:val="clear" w:color="auto" w:fill="D9D9D9"/>
          </w:tcPr>
          <w:p w:rsidR="00183C31" w:rsidRPr="007E3506" w:rsidRDefault="00183C31" w:rsidP="00E05AB7">
            <w:pPr>
              <w:suppressAutoHyphens/>
              <w:spacing w:after="0"/>
              <w:jc w:val="both"/>
              <w:rPr>
                <w:b/>
                <w:bCs/>
                <w:caps/>
                <w:spacing w:val="-3"/>
              </w:rPr>
            </w:pPr>
            <w:r w:rsidRPr="007E3506">
              <w:rPr>
                <w:b/>
                <w:bCs/>
                <w:caps/>
                <w:spacing w:val="-3"/>
              </w:rPr>
              <w:t>MJESEC</w:t>
            </w:r>
          </w:p>
        </w:tc>
        <w:tc>
          <w:tcPr>
            <w:tcW w:w="6696" w:type="dxa"/>
            <w:tcBorders>
              <w:top w:val="double" w:sz="6" w:space="0" w:color="000000"/>
            </w:tcBorders>
            <w:shd w:val="clear" w:color="auto" w:fill="D9D9D9"/>
          </w:tcPr>
          <w:p w:rsidR="00183C31" w:rsidRPr="007E3506" w:rsidRDefault="00183C31" w:rsidP="00E05AB7">
            <w:pPr>
              <w:spacing w:after="0"/>
              <w:rPr>
                <w:b/>
                <w:bCs/>
              </w:rPr>
            </w:pPr>
            <w:r w:rsidRPr="007E3506">
              <w:rPr>
                <w:b/>
                <w:bCs/>
              </w:rPr>
              <w:t>SADRŽAJ RADA RAZREDNIH VIJEĆA</w:t>
            </w:r>
          </w:p>
        </w:tc>
        <w:tc>
          <w:tcPr>
            <w:tcW w:w="2127" w:type="dxa"/>
            <w:tcBorders>
              <w:top w:val="double" w:sz="6" w:space="0" w:color="000000"/>
            </w:tcBorders>
            <w:shd w:val="clear" w:color="auto" w:fill="D9D9D9"/>
          </w:tcPr>
          <w:p w:rsidR="00183C31" w:rsidRPr="007E3506" w:rsidRDefault="00183C31" w:rsidP="00E05AB7">
            <w:pPr>
              <w:suppressAutoHyphens/>
              <w:spacing w:after="0"/>
              <w:jc w:val="both"/>
              <w:rPr>
                <w:b/>
                <w:bCs/>
                <w:caps/>
                <w:spacing w:val="-3"/>
              </w:rPr>
            </w:pPr>
            <w:r w:rsidRPr="007E3506">
              <w:rPr>
                <w:b/>
                <w:bCs/>
                <w:caps/>
                <w:spacing w:val="-3"/>
              </w:rPr>
              <w:t xml:space="preserve">NOSITELJ </w:t>
            </w:r>
          </w:p>
          <w:p w:rsidR="00183C31" w:rsidRPr="007E3506" w:rsidRDefault="00183C31" w:rsidP="00E05AB7">
            <w:pPr>
              <w:suppressAutoHyphens/>
              <w:spacing w:after="0"/>
              <w:jc w:val="both"/>
              <w:rPr>
                <w:b/>
                <w:bCs/>
                <w:caps/>
                <w:spacing w:val="-3"/>
                <w:sz w:val="26"/>
                <w:szCs w:val="26"/>
              </w:rPr>
            </w:pPr>
            <w:r w:rsidRPr="007E3506">
              <w:rPr>
                <w:b/>
                <w:bCs/>
                <w:caps/>
                <w:spacing w:val="-3"/>
              </w:rPr>
              <w:t>REALIZACIJE</w:t>
            </w:r>
          </w:p>
        </w:tc>
      </w:tr>
      <w:tr w:rsidR="00183C31" w:rsidRPr="007E3506">
        <w:tc>
          <w:tcPr>
            <w:tcW w:w="1101" w:type="dxa"/>
            <w:shd w:val="clear" w:color="auto" w:fill="D9D9D9"/>
          </w:tcPr>
          <w:p w:rsidR="00183C31" w:rsidRPr="007E3506" w:rsidRDefault="00183C31" w:rsidP="00E05AB7">
            <w:pPr>
              <w:suppressAutoHyphens/>
              <w:spacing w:after="0"/>
              <w:jc w:val="both"/>
              <w:rPr>
                <w:b/>
                <w:bCs/>
                <w:spacing w:val="-3"/>
              </w:rPr>
            </w:pPr>
            <w:r w:rsidRPr="007E3506">
              <w:rPr>
                <w:b/>
                <w:bCs/>
                <w:spacing w:val="-3"/>
              </w:rPr>
              <w:t>IX.-X.</w:t>
            </w:r>
          </w:p>
        </w:tc>
        <w:tc>
          <w:tcPr>
            <w:tcW w:w="6696" w:type="dxa"/>
          </w:tcPr>
          <w:p w:rsidR="00183C31" w:rsidRPr="007E3506" w:rsidRDefault="00183C31" w:rsidP="002E0D5B">
            <w:pPr>
              <w:suppressAutoHyphens/>
              <w:spacing w:after="0"/>
              <w:rPr>
                <w:spacing w:val="-3"/>
              </w:rPr>
            </w:pPr>
            <w:r w:rsidRPr="007E3506">
              <w:rPr>
                <w:spacing w:val="-3"/>
              </w:rPr>
              <w:t>- formiranje razrednih odjela, upoznavanje s posebnostima svakog učenika u 1. i 5. razredu</w:t>
            </w:r>
          </w:p>
          <w:p w:rsidR="00183C31" w:rsidRPr="007E3506" w:rsidRDefault="00183C31" w:rsidP="002E0D5B">
            <w:pPr>
              <w:suppressAutoHyphens/>
              <w:spacing w:after="0"/>
              <w:rPr>
                <w:spacing w:val="-3"/>
              </w:rPr>
            </w:pPr>
            <w:r w:rsidRPr="007E3506">
              <w:rPr>
                <w:spacing w:val="-3"/>
              </w:rPr>
              <w:t>-usvajanje plana i programa razrednog vijeća, razrednika i suradnje s roditeljima</w:t>
            </w:r>
          </w:p>
          <w:p w:rsidR="00183C31" w:rsidRPr="007E3506" w:rsidRDefault="00170F7E" w:rsidP="00E05AB7">
            <w:pPr>
              <w:suppressAutoHyphens/>
              <w:spacing w:after="0"/>
              <w:jc w:val="both"/>
              <w:rPr>
                <w:spacing w:val="-3"/>
              </w:rPr>
            </w:pPr>
            <w:r>
              <w:rPr>
                <w:spacing w:val="-3"/>
              </w:rPr>
              <w:t xml:space="preserve">- </w:t>
            </w:r>
            <w:r w:rsidR="00183C31" w:rsidRPr="007E3506">
              <w:rPr>
                <w:spacing w:val="-3"/>
              </w:rPr>
              <w:t>sudjelovanje učenika u izvannastavnim i izvanškolskim aktivnostima</w:t>
            </w:r>
          </w:p>
          <w:p w:rsidR="00183C31" w:rsidRPr="007E3506" w:rsidRDefault="00183C31" w:rsidP="009B7916">
            <w:pPr>
              <w:suppressAutoHyphens/>
              <w:spacing w:after="0"/>
              <w:jc w:val="both"/>
              <w:rPr>
                <w:spacing w:val="-3"/>
              </w:rPr>
            </w:pPr>
            <w:r w:rsidRPr="007E3506">
              <w:rPr>
                <w:spacing w:val="-3"/>
              </w:rPr>
              <w:t>-</w:t>
            </w:r>
            <w:r w:rsidR="00170F7E">
              <w:rPr>
                <w:spacing w:val="-3"/>
              </w:rPr>
              <w:t xml:space="preserve"> </w:t>
            </w:r>
            <w:r w:rsidRPr="007E3506">
              <w:rPr>
                <w:spacing w:val="-3"/>
              </w:rPr>
              <w:t>utvrđivanje rasporeda školskih i domaćih zadaća</w:t>
            </w:r>
          </w:p>
          <w:p w:rsidR="00183C31" w:rsidRPr="007E3506" w:rsidRDefault="00183C31" w:rsidP="00E05AB7">
            <w:pPr>
              <w:suppressAutoHyphens/>
              <w:spacing w:after="0"/>
              <w:jc w:val="both"/>
              <w:rPr>
                <w:spacing w:val="-3"/>
              </w:rPr>
            </w:pPr>
            <w:r w:rsidRPr="007E3506">
              <w:rPr>
                <w:spacing w:val="-3"/>
              </w:rPr>
              <w:t>- organizacija dodatne i dopunske nastave</w:t>
            </w:r>
          </w:p>
          <w:p w:rsidR="00183C31" w:rsidRPr="007E3506" w:rsidRDefault="00183C31" w:rsidP="00E05AB7">
            <w:pPr>
              <w:suppressAutoHyphens/>
              <w:spacing w:after="0"/>
              <w:jc w:val="both"/>
              <w:rPr>
                <w:spacing w:val="-3"/>
              </w:rPr>
            </w:pPr>
            <w:r w:rsidRPr="007E3506">
              <w:rPr>
                <w:spacing w:val="-3"/>
              </w:rPr>
              <w:t>- prijedlog plana izleta i ekskurzija razrednih odjela</w:t>
            </w:r>
          </w:p>
          <w:p w:rsidR="00183C31" w:rsidRPr="007E3506" w:rsidRDefault="00183C31" w:rsidP="00E05AB7">
            <w:pPr>
              <w:suppressAutoHyphens/>
              <w:spacing w:after="0"/>
              <w:jc w:val="both"/>
              <w:rPr>
                <w:spacing w:val="-3"/>
              </w:rPr>
            </w:pPr>
            <w:r w:rsidRPr="007E3506">
              <w:rPr>
                <w:spacing w:val="-3"/>
              </w:rPr>
              <w:t>- razmatranje plana razrednika</w:t>
            </w:r>
          </w:p>
        </w:tc>
        <w:tc>
          <w:tcPr>
            <w:tcW w:w="2127" w:type="dxa"/>
          </w:tcPr>
          <w:p w:rsidR="00183C31" w:rsidRPr="007E3506" w:rsidRDefault="00183C31" w:rsidP="00E05AB7">
            <w:pPr>
              <w:suppressAutoHyphens/>
              <w:spacing w:after="0"/>
              <w:jc w:val="both"/>
              <w:rPr>
                <w:spacing w:val="-3"/>
              </w:rPr>
            </w:pPr>
            <w:r w:rsidRPr="007E3506">
              <w:rPr>
                <w:spacing w:val="-3"/>
              </w:rPr>
              <w:t>razrednik</w:t>
            </w:r>
          </w:p>
          <w:p w:rsidR="00183C31" w:rsidRPr="007E3506" w:rsidRDefault="00183C31" w:rsidP="00E05AB7">
            <w:pPr>
              <w:suppressAutoHyphens/>
              <w:spacing w:after="0"/>
              <w:jc w:val="both"/>
              <w:rPr>
                <w:spacing w:val="-3"/>
              </w:rPr>
            </w:pPr>
          </w:p>
        </w:tc>
      </w:tr>
      <w:tr w:rsidR="00183C31" w:rsidRPr="007E3506">
        <w:tc>
          <w:tcPr>
            <w:tcW w:w="1101" w:type="dxa"/>
            <w:shd w:val="clear" w:color="auto" w:fill="D9D9D9"/>
          </w:tcPr>
          <w:p w:rsidR="00183C31" w:rsidRPr="007E3506" w:rsidRDefault="00183C31" w:rsidP="00E05AB7">
            <w:pPr>
              <w:suppressAutoHyphens/>
              <w:spacing w:after="0"/>
              <w:jc w:val="both"/>
              <w:rPr>
                <w:b/>
                <w:bCs/>
                <w:spacing w:val="-3"/>
              </w:rPr>
            </w:pPr>
            <w:r w:rsidRPr="007E3506">
              <w:rPr>
                <w:b/>
                <w:bCs/>
                <w:spacing w:val="-3"/>
              </w:rPr>
              <w:t>XII.</w:t>
            </w:r>
          </w:p>
        </w:tc>
        <w:tc>
          <w:tcPr>
            <w:tcW w:w="6696" w:type="dxa"/>
          </w:tcPr>
          <w:p w:rsidR="00183C31" w:rsidRPr="007E3506" w:rsidRDefault="00183C31" w:rsidP="00E05AB7">
            <w:pPr>
              <w:suppressAutoHyphens/>
              <w:spacing w:after="0"/>
              <w:jc w:val="both"/>
              <w:rPr>
                <w:spacing w:val="-3"/>
              </w:rPr>
            </w:pPr>
            <w:r w:rsidRPr="007E3506">
              <w:rPr>
                <w:spacing w:val="-3"/>
              </w:rPr>
              <w:t>- uspjeh razrednog odjela u 1. obrazovnom razdoblju</w:t>
            </w:r>
          </w:p>
          <w:p w:rsidR="00183C31" w:rsidRPr="007E3506" w:rsidRDefault="00183C31" w:rsidP="00E05AB7">
            <w:pPr>
              <w:suppressAutoHyphens/>
              <w:spacing w:after="0"/>
              <w:jc w:val="both"/>
              <w:rPr>
                <w:spacing w:val="-3"/>
              </w:rPr>
            </w:pPr>
            <w:r w:rsidRPr="007E3506">
              <w:rPr>
                <w:spacing w:val="-3"/>
              </w:rPr>
              <w:t>- prijedlog  pedagoških mjera</w:t>
            </w:r>
          </w:p>
          <w:p w:rsidR="00183C31" w:rsidRPr="007E3506" w:rsidRDefault="00170F7E" w:rsidP="00E05AB7">
            <w:pPr>
              <w:suppressAutoHyphens/>
              <w:spacing w:after="0"/>
              <w:jc w:val="both"/>
              <w:rPr>
                <w:spacing w:val="-3"/>
              </w:rPr>
            </w:pPr>
            <w:r>
              <w:rPr>
                <w:spacing w:val="-3"/>
              </w:rPr>
              <w:t xml:space="preserve">- </w:t>
            </w:r>
            <w:r w:rsidR="00183C31" w:rsidRPr="007E3506">
              <w:rPr>
                <w:spacing w:val="-3"/>
              </w:rPr>
              <w:t>analiza realizacije izvršenja nastavnog  plana</w:t>
            </w:r>
          </w:p>
        </w:tc>
        <w:tc>
          <w:tcPr>
            <w:tcW w:w="2127" w:type="dxa"/>
          </w:tcPr>
          <w:p w:rsidR="00183C31" w:rsidRPr="007E3506" w:rsidRDefault="00183C31" w:rsidP="00E05AB7">
            <w:pPr>
              <w:suppressAutoHyphens/>
              <w:spacing w:after="0"/>
              <w:jc w:val="both"/>
              <w:rPr>
                <w:spacing w:val="-3"/>
              </w:rPr>
            </w:pPr>
            <w:r w:rsidRPr="007E3506">
              <w:rPr>
                <w:spacing w:val="-3"/>
              </w:rPr>
              <w:t>razrednik</w:t>
            </w:r>
          </w:p>
          <w:p w:rsidR="00183C31" w:rsidRPr="007E3506" w:rsidRDefault="00183C31" w:rsidP="00541320">
            <w:pPr>
              <w:suppressAutoHyphens/>
              <w:spacing w:after="0"/>
              <w:rPr>
                <w:spacing w:val="-3"/>
              </w:rPr>
            </w:pPr>
            <w:r w:rsidRPr="007E3506">
              <w:rPr>
                <w:spacing w:val="-3"/>
              </w:rPr>
              <w:t>razrednik i predmetni učitelji</w:t>
            </w:r>
          </w:p>
        </w:tc>
      </w:tr>
      <w:tr w:rsidR="00183C31" w:rsidRPr="007E3506">
        <w:tc>
          <w:tcPr>
            <w:tcW w:w="1101" w:type="dxa"/>
            <w:shd w:val="clear" w:color="auto" w:fill="D9D9D9"/>
          </w:tcPr>
          <w:p w:rsidR="00183C31" w:rsidRPr="007E3506" w:rsidRDefault="00183C31" w:rsidP="00E05AB7">
            <w:pPr>
              <w:suppressAutoHyphens/>
              <w:spacing w:after="0"/>
              <w:jc w:val="both"/>
              <w:rPr>
                <w:b/>
                <w:bCs/>
                <w:spacing w:val="-3"/>
              </w:rPr>
            </w:pPr>
            <w:r w:rsidRPr="007E3506">
              <w:rPr>
                <w:b/>
                <w:bCs/>
                <w:spacing w:val="-3"/>
              </w:rPr>
              <w:t>VI.</w:t>
            </w:r>
          </w:p>
        </w:tc>
        <w:tc>
          <w:tcPr>
            <w:tcW w:w="6696" w:type="dxa"/>
          </w:tcPr>
          <w:p w:rsidR="00183C31" w:rsidRPr="007E3506" w:rsidRDefault="00183C31" w:rsidP="00E05AB7">
            <w:pPr>
              <w:suppressAutoHyphens/>
              <w:spacing w:after="0"/>
              <w:jc w:val="both"/>
              <w:rPr>
                <w:spacing w:val="-3"/>
              </w:rPr>
            </w:pPr>
            <w:r w:rsidRPr="007E3506">
              <w:rPr>
                <w:spacing w:val="-3"/>
              </w:rPr>
              <w:t xml:space="preserve">- utvrđivanje općeg uspjeha učenika  </w:t>
            </w:r>
          </w:p>
          <w:p w:rsidR="00183C31" w:rsidRPr="007E3506" w:rsidRDefault="00183C31" w:rsidP="00E05AB7">
            <w:pPr>
              <w:suppressAutoHyphens/>
              <w:spacing w:after="0"/>
              <w:jc w:val="both"/>
              <w:rPr>
                <w:spacing w:val="-3"/>
              </w:rPr>
            </w:pPr>
            <w:r w:rsidRPr="007E3506">
              <w:rPr>
                <w:spacing w:val="-3"/>
              </w:rPr>
              <w:t>- predlaganje pedagoških mjera u skladu sa Statutom</w:t>
            </w:r>
          </w:p>
        </w:tc>
        <w:tc>
          <w:tcPr>
            <w:tcW w:w="2127" w:type="dxa"/>
          </w:tcPr>
          <w:p w:rsidR="00183C31" w:rsidRPr="007E3506" w:rsidRDefault="00183C31" w:rsidP="00E05AB7">
            <w:pPr>
              <w:suppressAutoHyphens/>
              <w:spacing w:after="0"/>
              <w:jc w:val="both"/>
              <w:rPr>
                <w:spacing w:val="-3"/>
              </w:rPr>
            </w:pPr>
            <w:r w:rsidRPr="007E3506">
              <w:rPr>
                <w:spacing w:val="-3"/>
              </w:rPr>
              <w:t>razrednik</w:t>
            </w:r>
          </w:p>
        </w:tc>
      </w:tr>
      <w:tr w:rsidR="00183C31" w:rsidRPr="007E3506">
        <w:tc>
          <w:tcPr>
            <w:tcW w:w="1101" w:type="dxa"/>
            <w:tcBorders>
              <w:bottom w:val="double" w:sz="6" w:space="0" w:color="000000"/>
            </w:tcBorders>
            <w:shd w:val="clear" w:color="auto" w:fill="D9D9D9"/>
          </w:tcPr>
          <w:p w:rsidR="00183C31" w:rsidRPr="007E3506" w:rsidRDefault="00183C31" w:rsidP="00E05AB7">
            <w:pPr>
              <w:suppressAutoHyphens/>
              <w:spacing w:after="0"/>
              <w:jc w:val="both"/>
              <w:rPr>
                <w:b/>
                <w:bCs/>
                <w:spacing w:val="-3"/>
              </w:rPr>
            </w:pPr>
            <w:r w:rsidRPr="007E3506">
              <w:rPr>
                <w:b/>
                <w:bCs/>
                <w:spacing w:val="-3"/>
              </w:rPr>
              <w:t>VIII.</w:t>
            </w:r>
          </w:p>
        </w:tc>
        <w:tc>
          <w:tcPr>
            <w:tcW w:w="6696" w:type="dxa"/>
            <w:tcBorders>
              <w:bottom w:val="double" w:sz="6" w:space="0" w:color="000000"/>
            </w:tcBorders>
          </w:tcPr>
          <w:p w:rsidR="00183C31" w:rsidRPr="007E3506" w:rsidRDefault="00183C31" w:rsidP="00E05AB7">
            <w:pPr>
              <w:suppressAutoHyphens/>
              <w:spacing w:after="0"/>
              <w:jc w:val="both"/>
              <w:rPr>
                <w:spacing w:val="-3"/>
              </w:rPr>
            </w:pPr>
            <w:r w:rsidRPr="007E3506">
              <w:rPr>
                <w:spacing w:val="-3"/>
              </w:rPr>
              <w:t>- utvrđivanje konačnog uspjeha učenika po završetku popravnih ispita</w:t>
            </w:r>
          </w:p>
        </w:tc>
        <w:tc>
          <w:tcPr>
            <w:tcW w:w="2127" w:type="dxa"/>
            <w:tcBorders>
              <w:bottom w:val="double" w:sz="6" w:space="0" w:color="000000"/>
            </w:tcBorders>
          </w:tcPr>
          <w:p w:rsidR="00183C31" w:rsidRPr="007E3506" w:rsidRDefault="00183C31" w:rsidP="00E05AB7">
            <w:pPr>
              <w:suppressAutoHyphens/>
              <w:spacing w:after="0"/>
              <w:jc w:val="both"/>
              <w:rPr>
                <w:spacing w:val="-3"/>
              </w:rPr>
            </w:pPr>
            <w:r w:rsidRPr="007E3506">
              <w:rPr>
                <w:spacing w:val="-3"/>
              </w:rPr>
              <w:t>razrednik</w:t>
            </w:r>
          </w:p>
        </w:tc>
      </w:tr>
    </w:tbl>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Default="00183C31" w:rsidP="00CB5EFD">
      <w:pPr>
        <w:suppressAutoHyphens/>
        <w:ind w:firstLine="720"/>
        <w:jc w:val="both"/>
        <w:rPr>
          <w:spacing w:val="-3"/>
        </w:rPr>
      </w:pPr>
    </w:p>
    <w:p w:rsidR="00755BFB" w:rsidRPr="002710DA" w:rsidRDefault="00755BFB" w:rsidP="00CB5EFD">
      <w:pPr>
        <w:suppressAutoHyphens/>
        <w:ind w:firstLine="720"/>
        <w:jc w:val="both"/>
        <w:rPr>
          <w:spacing w:val="-3"/>
        </w:rPr>
      </w:pPr>
    </w:p>
    <w:p w:rsidR="00183C31" w:rsidRPr="002710DA" w:rsidRDefault="00183C31" w:rsidP="00CB5EFD">
      <w:pPr>
        <w:suppressAutoHyphens/>
        <w:ind w:firstLine="720"/>
        <w:jc w:val="both"/>
        <w:rPr>
          <w:spacing w:val="-3"/>
        </w:rPr>
      </w:pPr>
    </w:p>
    <w:p w:rsidR="00183C31" w:rsidRPr="002710DA" w:rsidRDefault="00183C31" w:rsidP="006E1933">
      <w:pPr>
        <w:pStyle w:val="Naslov2"/>
        <w:rPr>
          <w:spacing w:val="-3"/>
        </w:rPr>
      </w:pPr>
      <w:bookmarkStart w:id="63" w:name="_Toc82696586"/>
      <w:r w:rsidRPr="002710DA">
        <w:lastRenderedPageBreak/>
        <w:t>7.4. Plan rada Vijeća roditelja</w:t>
      </w:r>
      <w:bookmarkEnd w:id="63"/>
    </w:p>
    <w:p w:rsidR="00183C31" w:rsidRPr="002710DA" w:rsidRDefault="00F24830" w:rsidP="002E0D5B">
      <w:r>
        <w:tab/>
        <w:t>U školskoj godini 2021./2022</w:t>
      </w:r>
      <w:r w:rsidR="00183C31" w:rsidRPr="002710DA">
        <w:t>. predsjednica Vijeća roditelja je</w:t>
      </w:r>
      <w:r w:rsidR="0041478A">
        <w:t xml:space="preserve"> </w:t>
      </w:r>
      <w:r w:rsidR="008662DE">
        <w:t xml:space="preserve">Branka Krnjak-Ovčar, </w:t>
      </w:r>
      <w:r w:rsidR="001420B6">
        <w:t xml:space="preserve"> a zamjenica Predsjednice Vijeća roditelja je </w:t>
      </w:r>
      <w:r w:rsidR="00BB6496">
        <w:t>Tihana Vlah</w:t>
      </w:r>
      <w:r w:rsidR="001420B6">
        <w:t>.</w:t>
      </w:r>
    </w:p>
    <w:tbl>
      <w:tblPr>
        <w:tblW w:w="0" w:type="auto"/>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578"/>
        <w:gridCol w:w="4631"/>
        <w:gridCol w:w="1134"/>
        <w:gridCol w:w="3402"/>
      </w:tblGrid>
      <w:tr w:rsidR="00183C31" w:rsidRPr="007E3506" w:rsidTr="00D67B00">
        <w:tc>
          <w:tcPr>
            <w:tcW w:w="578" w:type="dxa"/>
            <w:tcBorders>
              <w:top w:val="double" w:sz="4" w:space="0" w:color="auto"/>
              <w:bottom w:val="double" w:sz="4" w:space="0" w:color="auto"/>
            </w:tcBorders>
            <w:shd w:val="clear" w:color="auto" w:fill="D9D9D9"/>
            <w:vAlign w:val="center"/>
          </w:tcPr>
          <w:p w:rsidR="00183C31" w:rsidRPr="007E3506" w:rsidRDefault="00183C31" w:rsidP="00895585">
            <w:pPr>
              <w:spacing w:after="0"/>
            </w:pPr>
          </w:p>
        </w:tc>
        <w:tc>
          <w:tcPr>
            <w:tcW w:w="4631"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r w:rsidRPr="007E3506">
              <w:rPr>
                <w:b/>
              </w:rPr>
              <w:t>ŠKOLA</w:t>
            </w:r>
          </w:p>
        </w:tc>
        <w:tc>
          <w:tcPr>
            <w:tcW w:w="1134"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r w:rsidRPr="007E3506">
              <w:rPr>
                <w:b/>
              </w:rPr>
              <w:t>RAZRED</w:t>
            </w:r>
          </w:p>
        </w:tc>
        <w:tc>
          <w:tcPr>
            <w:tcW w:w="3402"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r w:rsidRPr="007E3506">
              <w:rPr>
                <w:b/>
              </w:rPr>
              <w:t>IME I PREZIME</w:t>
            </w:r>
          </w:p>
        </w:tc>
      </w:tr>
      <w:tr w:rsidR="00183C31" w:rsidRPr="007E3506" w:rsidTr="00D67B00">
        <w:tc>
          <w:tcPr>
            <w:tcW w:w="578" w:type="dxa"/>
            <w:tcBorders>
              <w:top w:val="double" w:sz="4" w:space="0" w:color="auto"/>
            </w:tcBorders>
            <w:shd w:val="clear" w:color="auto" w:fill="D9D9D9"/>
            <w:vAlign w:val="center"/>
          </w:tcPr>
          <w:p w:rsidR="00183C31" w:rsidRPr="007E3506" w:rsidRDefault="00183C31" w:rsidP="00895585">
            <w:pPr>
              <w:spacing w:after="0"/>
            </w:pPr>
            <w:r w:rsidRPr="007E3506">
              <w:t>1.</w:t>
            </w:r>
          </w:p>
        </w:tc>
        <w:tc>
          <w:tcPr>
            <w:tcW w:w="4631" w:type="dxa"/>
            <w:tcBorders>
              <w:top w:val="double" w:sz="4" w:space="0" w:color="auto"/>
            </w:tcBorders>
            <w:vAlign w:val="center"/>
          </w:tcPr>
          <w:p w:rsidR="00183C31" w:rsidRPr="007E3506" w:rsidRDefault="00183C31" w:rsidP="00895585">
            <w:pPr>
              <w:spacing w:after="0"/>
            </w:pPr>
            <w:r w:rsidRPr="007E3506">
              <w:t>Matična škola Domašinec</w:t>
            </w:r>
          </w:p>
        </w:tc>
        <w:tc>
          <w:tcPr>
            <w:tcW w:w="1134" w:type="dxa"/>
            <w:tcBorders>
              <w:top w:val="double" w:sz="4" w:space="0" w:color="auto"/>
            </w:tcBorders>
            <w:vAlign w:val="center"/>
          </w:tcPr>
          <w:p w:rsidR="00183C31" w:rsidRPr="007E3506" w:rsidRDefault="00183C31" w:rsidP="00895585">
            <w:pPr>
              <w:spacing w:after="0"/>
            </w:pPr>
            <w:r w:rsidRPr="007E3506">
              <w:t>1.a</w:t>
            </w:r>
          </w:p>
        </w:tc>
        <w:tc>
          <w:tcPr>
            <w:tcW w:w="3402" w:type="dxa"/>
            <w:tcBorders>
              <w:top w:val="double" w:sz="4" w:space="0" w:color="auto"/>
            </w:tcBorders>
            <w:vAlign w:val="center"/>
          </w:tcPr>
          <w:p w:rsidR="00183C31" w:rsidRPr="007E3506" w:rsidRDefault="00F24830" w:rsidP="003B3D6D">
            <w:pPr>
              <w:spacing w:after="0"/>
            </w:pPr>
            <w:r>
              <w:t>Monika Lisjak</w:t>
            </w:r>
          </w:p>
        </w:tc>
      </w:tr>
      <w:tr w:rsidR="00F24830" w:rsidRPr="007E3506" w:rsidTr="00D67B00">
        <w:tc>
          <w:tcPr>
            <w:tcW w:w="578" w:type="dxa"/>
            <w:shd w:val="clear" w:color="auto" w:fill="D9D9D9"/>
            <w:vAlign w:val="center"/>
          </w:tcPr>
          <w:p w:rsidR="00F24830" w:rsidRPr="007E3506" w:rsidRDefault="00F24830" w:rsidP="00895585">
            <w:pPr>
              <w:spacing w:after="0"/>
            </w:pPr>
            <w:r w:rsidRPr="007E3506">
              <w:t>2.</w:t>
            </w:r>
          </w:p>
        </w:tc>
        <w:tc>
          <w:tcPr>
            <w:tcW w:w="4631" w:type="dxa"/>
            <w:vAlign w:val="center"/>
          </w:tcPr>
          <w:p w:rsidR="00F24830" w:rsidRPr="007E3506" w:rsidRDefault="00F24830" w:rsidP="00895585">
            <w:pPr>
              <w:spacing w:after="0"/>
            </w:pPr>
            <w:r w:rsidRPr="007E3506">
              <w:t>Matična škola Domašinec</w:t>
            </w:r>
          </w:p>
        </w:tc>
        <w:tc>
          <w:tcPr>
            <w:tcW w:w="1134" w:type="dxa"/>
            <w:vAlign w:val="center"/>
          </w:tcPr>
          <w:p w:rsidR="00F24830" w:rsidRPr="007E3506" w:rsidRDefault="00F24830" w:rsidP="00895585">
            <w:pPr>
              <w:spacing w:after="0"/>
            </w:pPr>
            <w:r w:rsidRPr="007E3506">
              <w:t>2.a</w:t>
            </w:r>
          </w:p>
        </w:tc>
        <w:tc>
          <w:tcPr>
            <w:tcW w:w="3402" w:type="dxa"/>
            <w:vAlign w:val="center"/>
          </w:tcPr>
          <w:p w:rsidR="00F24830" w:rsidRPr="007E3506" w:rsidRDefault="00F24830" w:rsidP="00F24830">
            <w:pPr>
              <w:spacing w:after="0"/>
            </w:pPr>
            <w:r>
              <w:t>Emina Lacković Ferenc</w:t>
            </w:r>
          </w:p>
        </w:tc>
      </w:tr>
      <w:tr w:rsidR="00F24830" w:rsidRPr="007E3506" w:rsidTr="00D67B00">
        <w:tc>
          <w:tcPr>
            <w:tcW w:w="578" w:type="dxa"/>
            <w:shd w:val="clear" w:color="auto" w:fill="D9D9D9"/>
            <w:vAlign w:val="center"/>
          </w:tcPr>
          <w:p w:rsidR="00F24830" w:rsidRPr="007E3506" w:rsidRDefault="00F24830" w:rsidP="00895585">
            <w:pPr>
              <w:spacing w:after="0"/>
            </w:pPr>
            <w:r w:rsidRPr="007E3506">
              <w:t>3.</w:t>
            </w:r>
          </w:p>
        </w:tc>
        <w:tc>
          <w:tcPr>
            <w:tcW w:w="4631" w:type="dxa"/>
            <w:vAlign w:val="center"/>
          </w:tcPr>
          <w:p w:rsidR="00F24830" w:rsidRPr="007E3506" w:rsidRDefault="00F24830" w:rsidP="00895585">
            <w:pPr>
              <w:spacing w:after="0"/>
            </w:pPr>
            <w:r w:rsidRPr="007E3506">
              <w:t>Matična škola Domašinec</w:t>
            </w:r>
          </w:p>
        </w:tc>
        <w:tc>
          <w:tcPr>
            <w:tcW w:w="1134" w:type="dxa"/>
            <w:vAlign w:val="center"/>
          </w:tcPr>
          <w:p w:rsidR="00F24830" w:rsidRPr="007E3506" w:rsidRDefault="00F24830" w:rsidP="00895585">
            <w:pPr>
              <w:spacing w:after="0"/>
            </w:pPr>
            <w:r w:rsidRPr="007E3506">
              <w:t>3.a</w:t>
            </w:r>
          </w:p>
        </w:tc>
        <w:tc>
          <w:tcPr>
            <w:tcW w:w="3402" w:type="dxa"/>
            <w:vAlign w:val="center"/>
          </w:tcPr>
          <w:p w:rsidR="00F24830" w:rsidRPr="007E3506" w:rsidRDefault="00F24830" w:rsidP="00F24830">
            <w:pPr>
              <w:spacing w:after="0"/>
            </w:pPr>
            <w:r>
              <w:t>Miljenka Novak</w:t>
            </w:r>
          </w:p>
        </w:tc>
      </w:tr>
      <w:tr w:rsidR="00F24830" w:rsidRPr="007E3506" w:rsidTr="00D67B00">
        <w:tc>
          <w:tcPr>
            <w:tcW w:w="578" w:type="dxa"/>
            <w:shd w:val="clear" w:color="auto" w:fill="D9D9D9"/>
            <w:vAlign w:val="center"/>
          </w:tcPr>
          <w:p w:rsidR="00F24830" w:rsidRPr="007E3506" w:rsidRDefault="00F24830" w:rsidP="00895585">
            <w:pPr>
              <w:spacing w:after="0"/>
            </w:pPr>
            <w:r w:rsidRPr="007E3506">
              <w:t>4.</w:t>
            </w:r>
          </w:p>
        </w:tc>
        <w:tc>
          <w:tcPr>
            <w:tcW w:w="4631" w:type="dxa"/>
            <w:vAlign w:val="center"/>
          </w:tcPr>
          <w:p w:rsidR="00F24830" w:rsidRPr="007E3506" w:rsidRDefault="00F24830" w:rsidP="00895585">
            <w:pPr>
              <w:spacing w:after="0"/>
            </w:pPr>
            <w:r w:rsidRPr="007E3506">
              <w:t>Matična škola Domašinec</w:t>
            </w:r>
          </w:p>
        </w:tc>
        <w:tc>
          <w:tcPr>
            <w:tcW w:w="1134" w:type="dxa"/>
            <w:vAlign w:val="center"/>
          </w:tcPr>
          <w:p w:rsidR="00F24830" w:rsidRPr="007E3506" w:rsidRDefault="00F24830" w:rsidP="00895585">
            <w:pPr>
              <w:spacing w:after="0"/>
            </w:pPr>
            <w:r w:rsidRPr="007E3506">
              <w:t>4.a</w:t>
            </w:r>
          </w:p>
        </w:tc>
        <w:tc>
          <w:tcPr>
            <w:tcW w:w="3402" w:type="dxa"/>
            <w:vAlign w:val="center"/>
          </w:tcPr>
          <w:p w:rsidR="00F24830" w:rsidRPr="007E3506" w:rsidRDefault="00F24830" w:rsidP="00F24830">
            <w:pPr>
              <w:spacing w:after="0"/>
            </w:pPr>
            <w:r>
              <w:t xml:space="preserve">Laura </w:t>
            </w:r>
            <w:proofErr w:type="spellStart"/>
            <w:r>
              <w:t>Baksa</w:t>
            </w:r>
            <w:proofErr w:type="spellEnd"/>
          </w:p>
        </w:tc>
      </w:tr>
      <w:tr w:rsidR="00F24830" w:rsidRPr="007E3506" w:rsidTr="00D67B00">
        <w:tc>
          <w:tcPr>
            <w:tcW w:w="578" w:type="dxa"/>
            <w:shd w:val="clear" w:color="auto" w:fill="D9D9D9"/>
            <w:vAlign w:val="center"/>
          </w:tcPr>
          <w:p w:rsidR="00F24830" w:rsidRPr="007E3506" w:rsidRDefault="00F24830" w:rsidP="00895585">
            <w:pPr>
              <w:spacing w:after="0"/>
            </w:pPr>
            <w:r w:rsidRPr="007E3506">
              <w:t>5.</w:t>
            </w:r>
          </w:p>
        </w:tc>
        <w:tc>
          <w:tcPr>
            <w:tcW w:w="4631" w:type="dxa"/>
            <w:vAlign w:val="center"/>
          </w:tcPr>
          <w:p w:rsidR="00F24830" w:rsidRPr="007E3506" w:rsidRDefault="00F24830" w:rsidP="00895585">
            <w:pPr>
              <w:spacing w:after="0"/>
            </w:pPr>
            <w:r w:rsidRPr="007E3506">
              <w:t>Matična škola Domašinec</w:t>
            </w:r>
          </w:p>
        </w:tc>
        <w:tc>
          <w:tcPr>
            <w:tcW w:w="1134" w:type="dxa"/>
            <w:vAlign w:val="center"/>
          </w:tcPr>
          <w:p w:rsidR="00F24830" w:rsidRPr="007E3506" w:rsidRDefault="00F24830" w:rsidP="00895585">
            <w:pPr>
              <w:spacing w:after="0"/>
            </w:pPr>
            <w:r w:rsidRPr="007E3506">
              <w:t>5.a</w:t>
            </w:r>
          </w:p>
        </w:tc>
        <w:tc>
          <w:tcPr>
            <w:tcW w:w="3402" w:type="dxa"/>
            <w:vAlign w:val="center"/>
          </w:tcPr>
          <w:p w:rsidR="00F24830" w:rsidRPr="007E3506" w:rsidRDefault="00F24830" w:rsidP="00F24830">
            <w:pPr>
              <w:spacing w:after="0"/>
            </w:pPr>
            <w:r>
              <w:t>Tanja Pintarić</w:t>
            </w:r>
          </w:p>
        </w:tc>
      </w:tr>
      <w:tr w:rsidR="00F24830" w:rsidRPr="007E3506" w:rsidTr="00D67B00">
        <w:tc>
          <w:tcPr>
            <w:tcW w:w="578" w:type="dxa"/>
            <w:shd w:val="clear" w:color="auto" w:fill="D9D9D9"/>
            <w:vAlign w:val="center"/>
          </w:tcPr>
          <w:p w:rsidR="00F24830" w:rsidRPr="007E3506" w:rsidRDefault="00F24830" w:rsidP="001420B6">
            <w:pPr>
              <w:spacing w:after="0"/>
            </w:pPr>
            <w:r w:rsidRPr="007E3506">
              <w:t>6.</w:t>
            </w:r>
          </w:p>
        </w:tc>
        <w:tc>
          <w:tcPr>
            <w:tcW w:w="4631" w:type="dxa"/>
            <w:vAlign w:val="center"/>
          </w:tcPr>
          <w:p w:rsidR="00F24830" w:rsidRPr="007E3506" w:rsidRDefault="00F24830" w:rsidP="00895585">
            <w:pPr>
              <w:spacing w:after="0"/>
            </w:pPr>
            <w:r w:rsidRPr="007E3506">
              <w:t>Matična škola Domašinec</w:t>
            </w:r>
          </w:p>
        </w:tc>
        <w:tc>
          <w:tcPr>
            <w:tcW w:w="1134" w:type="dxa"/>
            <w:vAlign w:val="center"/>
          </w:tcPr>
          <w:p w:rsidR="00F24830" w:rsidRPr="007E3506" w:rsidRDefault="00F24830" w:rsidP="00895585">
            <w:pPr>
              <w:spacing w:after="0"/>
            </w:pPr>
            <w:r>
              <w:t>5.b</w:t>
            </w:r>
          </w:p>
        </w:tc>
        <w:tc>
          <w:tcPr>
            <w:tcW w:w="3402" w:type="dxa"/>
            <w:vAlign w:val="center"/>
          </w:tcPr>
          <w:p w:rsidR="00F24830" w:rsidRPr="007E3506" w:rsidRDefault="00F24830" w:rsidP="00F24830">
            <w:pPr>
              <w:spacing w:after="0"/>
            </w:pPr>
            <w:r>
              <w:t>Ermina Janković</w:t>
            </w:r>
          </w:p>
        </w:tc>
      </w:tr>
      <w:tr w:rsidR="00F24830" w:rsidRPr="007E3506" w:rsidTr="00D67B00">
        <w:tc>
          <w:tcPr>
            <w:tcW w:w="578" w:type="dxa"/>
            <w:shd w:val="clear" w:color="auto" w:fill="D9D9D9"/>
            <w:vAlign w:val="center"/>
          </w:tcPr>
          <w:p w:rsidR="00F24830" w:rsidRPr="007E3506" w:rsidRDefault="00F24830" w:rsidP="001420B6">
            <w:pPr>
              <w:spacing w:after="0"/>
            </w:pPr>
            <w:r w:rsidRPr="007E3506">
              <w:t>7.</w:t>
            </w:r>
          </w:p>
        </w:tc>
        <w:tc>
          <w:tcPr>
            <w:tcW w:w="4631" w:type="dxa"/>
            <w:vAlign w:val="center"/>
          </w:tcPr>
          <w:p w:rsidR="00F24830" w:rsidRPr="007E3506" w:rsidRDefault="00F24830" w:rsidP="00895585">
            <w:pPr>
              <w:spacing w:after="0"/>
            </w:pPr>
            <w:r w:rsidRPr="007E3506">
              <w:t>Matična škola Domašinec</w:t>
            </w:r>
          </w:p>
        </w:tc>
        <w:tc>
          <w:tcPr>
            <w:tcW w:w="1134" w:type="dxa"/>
            <w:vAlign w:val="center"/>
          </w:tcPr>
          <w:p w:rsidR="00F24830" w:rsidRPr="007E3506" w:rsidRDefault="00F24830" w:rsidP="003046CF">
            <w:pPr>
              <w:spacing w:after="0"/>
            </w:pPr>
            <w:r>
              <w:t>6.a</w:t>
            </w:r>
          </w:p>
        </w:tc>
        <w:tc>
          <w:tcPr>
            <w:tcW w:w="3402" w:type="dxa"/>
            <w:vAlign w:val="center"/>
          </w:tcPr>
          <w:p w:rsidR="00F24830" w:rsidRDefault="00F24830" w:rsidP="00F24830">
            <w:pPr>
              <w:spacing w:after="0"/>
            </w:pPr>
            <w:r>
              <w:t>Dušanka Đurkin</w:t>
            </w:r>
          </w:p>
        </w:tc>
      </w:tr>
      <w:tr w:rsidR="00F24830" w:rsidRPr="007E3506" w:rsidTr="00D67B00">
        <w:tc>
          <w:tcPr>
            <w:tcW w:w="578" w:type="dxa"/>
            <w:shd w:val="clear" w:color="auto" w:fill="D9D9D9"/>
            <w:vAlign w:val="center"/>
          </w:tcPr>
          <w:p w:rsidR="00F24830" w:rsidRPr="007E3506" w:rsidRDefault="00F24830" w:rsidP="001420B6">
            <w:pPr>
              <w:spacing w:after="0"/>
            </w:pPr>
            <w:r w:rsidRPr="007E3506">
              <w:t>8.</w:t>
            </w:r>
          </w:p>
        </w:tc>
        <w:tc>
          <w:tcPr>
            <w:tcW w:w="4631" w:type="dxa"/>
            <w:vAlign w:val="center"/>
          </w:tcPr>
          <w:p w:rsidR="00F24830" w:rsidRPr="007E3506" w:rsidRDefault="00F24830" w:rsidP="00895585">
            <w:pPr>
              <w:spacing w:after="0"/>
            </w:pPr>
            <w:r w:rsidRPr="007E3506">
              <w:t>Matična škola Domašinec</w:t>
            </w:r>
          </w:p>
        </w:tc>
        <w:tc>
          <w:tcPr>
            <w:tcW w:w="1134" w:type="dxa"/>
            <w:vAlign w:val="center"/>
          </w:tcPr>
          <w:p w:rsidR="00F24830" w:rsidRPr="007E3506" w:rsidRDefault="00F24830" w:rsidP="003046CF">
            <w:pPr>
              <w:spacing w:after="0"/>
            </w:pPr>
            <w:r>
              <w:t>6.b</w:t>
            </w:r>
          </w:p>
        </w:tc>
        <w:tc>
          <w:tcPr>
            <w:tcW w:w="3402" w:type="dxa"/>
            <w:vAlign w:val="center"/>
          </w:tcPr>
          <w:p w:rsidR="00F24830" w:rsidRDefault="00F24830" w:rsidP="00F24830">
            <w:pPr>
              <w:spacing w:after="0"/>
            </w:pPr>
            <w:r>
              <w:t>Nataša Bočkaj</w:t>
            </w:r>
          </w:p>
        </w:tc>
      </w:tr>
      <w:tr w:rsidR="00F24830" w:rsidRPr="007E3506" w:rsidTr="00D67B00">
        <w:tc>
          <w:tcPr>
            <w:tcW w:w="578" w:type="dxa"/>
            <w:shd w:val="clear" w:color="auto" w:fill="D9D9D9"/>
            <w:vAlign w:val="center"/>
          </w:tcPr>
          <w:p w:rsidR="00F24830" w:rsidRPr="007E3506" w:rsidRDefault="00F24830" w:rsidP="001420B6">
            <w:pPr>
              <w:spacing w:after="0"/>
            </w:pPr>
            <w:r w:rsidRPr="007E3506">
              <w:t>9.</w:t>
            </w:r>
          </w:p>
        </w:tc>
        <w:tc>
          <w:tcPr>
            <w:tcW w:w="4631" w:type="dxa"/>
            <w:vAlign w:val="center"/>
          </w:tcPr>
          <w:p w:rsidR="00F24830" w:rsidRPr="007E3506" w:rsidRDefault="00F24830" w:rsidP="00895585">
            <w:pPr>
              <w:spacing w:after="0"/>
            </w:pPr>
            <w:r w:rsidRPr="007E3506">
              <w:t>Matična škola Domašinec</w:t>
            </w:r>
          </w:p>
        </w:tc>
        <w:tc>
          <w:tcPr>
            <w:tcW w:w="1134" w:type="dxa"/>
            <w:vAlign w:val="center"/>
          </w:tcPr>
          <w:p w:rsidR="00F24830" w:rsidRPr="007E3506" w:rsidRDefault="00F24830" w:rsidP="003046CF">
            <w:pPr>
              <w:spacing w:after="0"/>
            </w:pPr>
            <w:r>
              <w:t>7.a</w:t>
            </w:r>
          </w:p>
        </w:tc>
        <w:tc>
          <w:tcPr>
            <w:tcW w:w="3402" w:type="dxa"/>
            <w:vAlign w:val="center"/>
          </w:tcPr>
          <w:p w:rsidR="00F24830" w:rsidRPr="007E3506" w:rsidRDefault="00AB688B" w:rsidP="00F24830">
            <w:pPr>
              <w:spacing w:after="0"/>
            </w:pPr>
            <w:r>
              <w:t>Marina Kovač</w:t>
            </w:r>
          </w:p>
        </w:tc>
      </w:tr>
      <w:tr w:rsidR="00F24830" w:rsidRPr="007E3506" w:rsidTr="00D67B00">
        <w:tc>
          <w:tcPr>
            <w:tcW w:w="578" w:type="dxa"/>
            <w:shd w:val="clear" w:color="auto" w:fill="D9D9D9"/>
            <w:vAlign w:val="center"/>
          </w:tcPr>
          <w:p w:rsidR="00F24830" w:rsidRPr="007E3506" w:rsidRDefault="00F24830" w:rsidP="001420B6">
            <w:pPr>
              <w:spacing w:after="0"/>
            </w:pPr>
            <w:r w:rsidRPr="007E3506">
              <w:t>10.</w:t>
            </w:r>
          </w:p>
        </w:tc>
        <w:tc>
          <w:tcPr>
            <w:tcW w:w="4631" w:type="dxa"/>
            <w:vAlign w:val="center"/>
          </w:tcPr>
          <w:p w:rsidR="00F24830" w:rsidRPr="007E3506" w:rsidRDefault="00F24830" w:rsidP="00F24830">
            <w:pPr>
              <w:spacing w:after="0"/>
            </w:pPr>
            <w:r w:rsidRPr="007E3506">
              <w:t>Matična škola Domašinec</w:t>
            </w:r>
          </w:p>
        </w:tc>
        <w:tc>
          <w:tcPr>
            <w:tcW w:w="1134" w:type="dxa"/>
            <w:vAlign w:val="center"/>
          </w:tcPr>
          <w:p w:rsidR="00F24830" w:rsidRPr="007E3506" w:rsidRDefault="00F24830" w:rsidP="00F24830">
            <w:pPr>
              <w:spacing w:after="0"/>
            </w:pPr>
            <w:r>
              <w:t>8.a</w:t>
            </w:r>
          </w:p>
        </w:tc>
        <w:tc>
          <w:tcPr>
            <w:tcW w:w="3402" w:type="dxa"/>
            <w:vAlign w:val="center"/>
          </w:tcPr>
          <w:p w:rsidR="00F24830" w:rsidRPr="007E3506" w:rsidRDefault="00F24830" w:rsidP="00F24830">
            <w:pPr>
              <w:spacing w:after="0"/>
            </w:pPr>
            <w:r>
              <w:t>Branka Krnjak Ovčar</w:t>
            </w:r>
          </w:p>
        </w:tc>
      </w:tr>
      <w:tr w:rsidR="00F24830" w:rsidRPr="007E3506" w:rsidTr="00D67B00">
        <w:tc>
          <w:tcPr>
            <w:tcW w:w="578" w:type="dxa"/>
            <w:shd w:val="clear" w:color="auto" w:fill="D9D9D9"/>
            <w:vAlign w:val="center"/>
          </w:tcPr>
          <w:p w:rsidR="00F24830" w:rsidRPr="007E3506" w:rsidRDefault="00F24830" w:rsidP="001420B6">
            <w:pPr>
              <w:spacing w:after="0"/>
            </w:pPr>
            <w:r w:rsidRPr="007E3506">
              <w:t>11.</w:t>
            </w:r>
          </w:p>
        </w:tc>
        <w:tc>
          <w:tcPr>
            <w:tcW w:w="4631" w:type="dxa"/>
            <w:vAlign w:val="center"/>
          </w:tcPr>
          <w:p w:rsidR="00F24830" w:rsidRPr="007E3506" w:rsidRDefault="00F24830" w:rsidP="00F24830">
            <w:pPr>
              <w:spacing w:after="0"/>
            </w:pPr>
            <w:r w:rsidRPr="007E3506">
              <w:t>Matična škola Domašinec</w:t>
            </w:r>
          </w:p>
        </w:tc>
        <w:tc>
          <w:tcPr>
            <w:tcW w:w="1134" w:type="dxa"/>
            <w:vAlign w:val="center"/>
          </w:tcPr>
          <w:p w:rsidR="00F24830" w:rsidRPr="007E3506" w:rsidRDefault="00F24830" w:rsidP="00F24830">
            <w:pPr>
              <w:spacing w:after="0"/>
            </w:pPr>
            <w:r>
              <w:t>8.b</w:t>
            </w:r>
          </w:p>
        </w:tc>
        <w:tc>
          <w:tcPr>
            <w:tcW w:w="3402" w:type="dxa"/>
            <w:vAlign w:val="center"/>
          </w:tcPr>
          <w:p w:rsidR="00F24830" w:rsidRPr="007E3506" w:rsidRDefault="00F24830" w:rsidP="00F24830">
            <w:pPr>
              <w:spacing w:after="0"/>
            </w:pPr>
            <w:r>
              <w:t xml:space="preserve">Marija </w:t>
            </w:r>
            <w:proofErr w:type="spellStart"/>
            <w:r>
              <w:t>Sokač</w:t>
            </w:r>
            <w:proofErr w:type="spellEnd"/>
            <w:r>
              <w:t xml:space="preserve"> </w:t>
            </w:r>
            <w:proofErr w:type="spellStart"/>
            <w:r>
              <w:t>Strahija</w:t>
            </w:r>
            <w:proofErr w:type="spellEnd"/>
          </w:p>
        </w:tc>
      </w:tr>
      <w:tr w:rsidR="00F24830" w:rsidRPr="007E3506" w:rsidTr="00D67B00">
        <w:tc>
          <w:tcPr>
            <w:tcW w:w="578" w:type="dxa"/>
            <w:shd w:val="clear" w:color="auto" w:fill="D9D9D9"/>
            <w:vAlign w:val="center"/>
          </w:tcPr>
          <w:p w:rsidR="00F24830" w:rsidRPr="007E3506" w:rsidRDefault="00F24830" w:rsidP="001420B6">
            <w:pPr>
              <w:spacing w:after="0"/>
            </w:pPr>
            <w:r>
              <w:t>12.</w:t>
            </w:r>
          </w:p>
        </w:tc>
        <w:tc>
          <w:tcPr>
            <w:tcW w:w="4631" w:type="dxa"/>
            <w:vAlign w:val="center"/>
          </w:tcPr>
          <w:p w:rsidR="00F24830" w:rsidRPr="007E3506" w:rsidRDefault="00F24830" w:rsidP="00F24830">
            <w:pPr>
              <w:spacing w:after="0"/>
            </w:pPr>
            <w:r w:rsidRPr="007E3506">
              <w:t>Područna škola</w:t>
            </w:r>
            <w:r>
              <w:t xml:space="preserve"> </w:t>
            </w:r>
            <w:proofErr w:type="spellStart"/>
            <w:r>
              <w:t>Florijana</w:t>
            </w:r>
            <w:proofErr w:type="spellEnd"/>
            <w:r>
              <w:t xml:space="preserve"> Andrašeca </w:t>
            </w:r>
            <w:r w:rsidRPr="007E3506">
              <w:t xml:space="preserve"> Dekanovec</w:t>
            </w:r>
          </w:p>
        </w:tc>
        <w:tc>
          <w:tcPr>
            <w:tcW w:w="1134" w:type="dxa"/>
            <w:vAlign w:val="center"/>
          </w:tcPr>
          <w:p w:rsidR="00F24830" w:rsidRPr="007E3506" w:rsidRDefault="00F24830" w:rsidP="00F24830">
            <w:pPr>
              <w:spacing w:after="0"/>
            </w:pPr>
            <w:r>
              <w:t>1.b</w:t>
            </w:r>
          </w:p>
        </w:tc>
        <w:tc>
          <w:tcPr>
            <w:tcW w:w="3402" w:type="dxa"/>
            <w:vAlign w:val="center"/>
          </w:tcPr>
          <w:p w:rsidR="00F24830" w:rsidRPr="007E3506" w:rsidRDefault="00F24830" w:rsidP="00F24830">
            <w:pPr>
              <w:spacing w:after="0"/>
            </w:pPr>
            <w:r>
              <w:t>Božica Kovač</w:t>
            </w:r>
          </w:p>
        </w:tc>
      </w:tr>
      <w:tr w:rsidR="00F24830" w:rsidRPr="007E3506" w:rsidTr="00D67B00">
        <w:tc>
          <w:tcPr>
            <w:tcW w:w="578" w:type="dxa"/>
            <w:shd w:val="clear" w:color="auto" w:fill="D9D9D9"/>
            <w:vAlign w:val="center"/>
          </w:tcPr>
          <w:p w:rsidR="00F24830" w:rsidRPr="007E3506" w:rsidRDefault="00F24830" w:rsidP="001420B6">
            <w:pPr>
              <w:spacing w:after="0"/>
            </w:pPr>
            <w:r>
              <w:t>13.</w:t>
            </w:r>
          </w:p>
        </w:tc>
        <w:tc>
          <w:tcPr>
            <w:tcW w:w="4631" w:type="dxa"/>
            <w:vAlign w:val="center"/>
          </w:tcPr>
          <w:p w:rsidR="00F24830" w:rsidRPr="007E3506" w:rsidRDefault="00F24830" w:rsidP="00F24830">
            <w:pPr>
              <w:spacing w:after="0"/>
            </w:pPr>
            <w:r w:rsidRPr="007E3506">
              <w:t>Područna škola</w:t>
            </w:r>
            <w:r>
              <w:t xml:space="preserve"> </w:t>
            </w:r>
            <w:proofErr w:type="spellStart"/>
            <w:r>
              <w:t>Florijana</w:t>
            </w:r>
            <w:proofErr w:type="spellEnd"/>
            <w:r>
              <w:t xml:space="preserve"> Andrašeca </w:t>
            </w:r>
            <w:r w:rsidRPr="007E3506">
              <w:t xml:space="preserve"> Dekanovec</w:t>
            </w:r>
          </w:p>
        </w:tc>
        <w:tc>
          <w:tcPr>
            <w:tcW w:w="1134" w:type="dxa"/>
            <w:vAlign w:val="center"/>
          </w:tcPr>
          <w:p w:rsidR="00F24830" w:rsidRPr="007E3506" w:rsidRDefault="00F24830" w:rsidP="00F24830">
            <w:pPr>
              <w:spacing w:after="0"/>
            </w:pPr>
            <w:r>
              <w:t>2.b</w:t>
            </w:r>
          </w:p>
        </w:tc>
        <w:tc>
          <w:tcPr>
            <w:tcW w:w="3402" w:type="dxa"/>
            <w:vAlign w:val="center"/>
          </w:tcPr>
          <w:p w:rsidR="00F24830" w:rsidRDefault="00F24830" w:rsidP="00F24830">
            <w:pPr>
              <w:spacing w:after="0"/>
            </w:pPr>
            <w:r>
              <w:t>Jelena Đurkin</w:t>
            </w:r>
          </w:p>
        </w:tc>
      </w:tr>
      <w:tr w:rsidR="00F24830" w:rsidRPr="007E3506" w:rsidTr="00D67B00">
        <w:tc>
          <w:tcPr>
            <w:tcW w:w="578" w:type="dxa"/>
            <w:shd w:val="clear" w:color="auto" w:fill="D9D9D9"/>
            <w:vAlign w:val="center"/>
          </w:tcPr>
          <w:p w:rsidR="00F24830" w:rsidRPr="007E3506" w:rsidRDefault="00F24830" w:rsidP="001420B6">
            <w:pPr>
              <w:spacing w:after="0"/>
            </w:pPr>
            <w:r>
              <w:t>14.</w:t>
            </w:r>
          </w:p>
        </w:tc>
        <w:tc>
          <w:tcPr>
            <w:tcW w:w="4631" w:type="dxa"/>
            <w:vAlign w:val="center"/>
          </w:tcPr>
          <w:p w:rsidR="00F24830" w:rsidRPr="007E3506" w:rsidRDefault="00F24830" w:rsidP="00F24830">
            <w:pPr>
              <w:spacing w:after="0"/>
            </w:pPr>
            <w:r w:rsidRPr="007E3506">
              <w:t>Područna škola</w:t>
            </w:r>
            <w:r>
              <w:t xml:space="preserve"> </w:t>
            </w:r>
            <w:proofErr w:type="spellStart"/>
            <w:r>
              <w:t>Florijana</w:t>
            </w:r>
            <w:proofErr w:type="spellEnd"/>
            <w:r>
              <w:t xml:space="preserve"> Andrašeca </w:t>
            </w:r>
            <w:r w:rsidRPr="007E3506">
              <w:t xml:space="preserve"> Dekanovec</w:t>
            </w:r>
          </w:p>
        </w:tc>
        <w:tc>
          <w:tcPr>
            <w:tcW w:w="1134" w:type="dxa"/>
            <w:vAlign w:val="center"/>
          </w:tcPr>
          <w:p w:rsidR="00F24830" w:rsidRPr="007E3506" w:rsidRDefault="00F24830" w:rsidP="00F24830">
            <w:pPr>
              <w:spacing w:after="0"/>
            </w:pPr>
            <w:r>
              <w:t>3.b</w:t>
            </w:r>
          </w:p>
        </w:tc>
        <w:tc>
          <w:tcPr>
            <w:tcW w:w="3402" w:type="dxa"/>
            <w:vAlign w:val="center"/>
          </w:tcPr>
          <w:p w:rsidR="00F24830" w:rsidRPr="007E3506" w:rsidRDefault="00F24830" w:rsidP="00F24830">
            <w:pPr>
              <w:spacing w:after="0"/>
            </w:pPr>
            <w:r>
              <w:t>Antonija Ciceli</w:t>
            </w:r>
          </w:p>
        </w:tc>
      </w:tr>
      <w:tr w:rsidR="00F24830" w:rsidRPr="007E3506" w:rsidTr="00D67B00">
        <w:tc>
          <w:tcPr>
            <w:tcW w:w="578" w:type="dxa"/>
            <w:shd w:val="clear" w:color="auto" w:fill="D9D9D9"/>
            <w:vAlign w:val="center"/>
          </w:tcPr>
          <w:p w:rsidR="00F24830" w:rsidRPr="007E3506" w:rsidRDefault="00F24830" w:rsidP="001420B6">
            <w:pPr>
              <w:spacing w:after="0"/>
            </w:pPr>
            <w:r>
              <w:t>15.</w:t>
            </w:r>
          </w:p>
        </w:tc>
        <w:tc>
          <w:tcPr>
            <w:tcW w:w="4631" w:type="dxa"/>
            <w:vAlign w:val="center"/>
          </w:tcPr>
          <w:p w:rsidR="00F24830" w:rsidRPr="007E3506" w:rsidRDefault="00F24830" w:rsidP="00F24830">
            <w:pPr>
              <w:spacing w:after="0"/>
            </w:pPr>
            <w:r w:rsidRPr="007E3506">
              <w:t>Područna škola</w:t>
            </w:r>
            <w:r>
              <w:t xml:space="preserve"> </w:t>
            </w:r>
            <w:proofErr w:type="spellStart"/>
            <w:r>
              <w:t>Florijana</w:t>
            </w:r>
            <w:proofErr w:type="spellEnd"/>
            <w:r>
              <w:t xml:space="preserve"> Andrašeca </w:t>
            </w:r>
            <w:r w:rsidRPr="007E3506">
              <w:t xml:space="preserve"> Dekanovec</w:t>
            </w:r>
          </w:p>
        </w:tc>
        <w:tc>
          <w:tcPr>
            <w:tcW w:w="1134" w:type="dxa"/>
            <w:vAlign w:val="center"/>
          </w:tcPr>
          <w:p w:rsidR="00F24830" w:rsidRPr="007E3506" w:rsidRDefault="00F24830" w:rsidP="00F24830">
            <w:pPr>
              <w:spacing w:after="0"/>
            </w:pPr>
            <w:r>
              <w:t>4.b</w:t>
            </w:r>
          </w:p>
        </w:tc>
        <w:tc>
          <w:tcPr>
            <w:tcW w:w="3402" w:type="dxa"/>
            <w:vAlign w:val="center"/>
          </w:tcPr>
          <w:p w:rsidR="00F24830" w:rsidRPr="007E3506" w:rsidRDefault="00F24830" w:rsidP="00F24830">
            <w:pPr>
              <w:spacing w:after="0"/>
            </w:pPr>
            <w:r>
              <w:t>Marija Sabolek</w:t>
            </w:r>
          </w:p>
        </w:tc>
      </w:tr>
      <w:tr w:rsidR="00F24830" w:rsidRPr="007E3506" w:rsidTr="00D67B00">
        <w:tc>
          <w:tcPr>
            <w:tcW w:w="578" w:type="dxa"/>
            <w:shd w:val="clear" w:color="auto" w:fill="D9D9D9"/>
            <w:vAlign w:val="center"/>
          </w:tcPr>
          <w:p w:rsidR="00F24830" w:rsidRPr="007E3506" w:rsidRDefault="00F24830" w:rsidP="001420B6">
            <w:pPr>
              <w:spacing w:after="0"/>
            </w:pPr>
            <w:r>
              <w:t>16.</w:t>
            </w:r>
          </w:p>
        </w:tc>
        <w:tc>
          <w:tcPr>
            <w:tcW w:w="4631" w:type="dxa"/>
            <w:vAlign w:val="center"/>
          </w:tcPr>
          <w:p w:rsidR="00F24830" w:rsidRPr="007E3506" w:rsidRDefault="00F24830" w:rsidP="00F24830">
            <w:pPr>
              <w:spacing w:after="0"/>
            </w:pPr>
            <w:r w:rsidRPr="007E3506">
              <w:t xml:space="preserve">Područna škola </w:t>
            </w:r>
            <w:proofErr w:type="spellStart"/>
            <w:r w:rsidRPr="007E3506">
              <w:t>Turčišće</w:t>
            </w:r>
            <w:proofErr w:type="spellEnd"/>
          </w:p>
        </w:tc>
        <w:tc>
          <w:tcPr>
            <w:tcW w:w="1134" w:type="dxa"/>
            <w:vAlign w:val="center"/>
          </w:tcPr>
          <w:p w:rsidR="00F24830" w:rsidRPr="007E3506" w:rsidRDefault="00F24830" w:rsidP="00F24830">
            <w:pPr>
              <w:spacing w:after="0"/>
            </w:pPr>
            <w:r>
              <w:t>1.c/3.c</w:t>
            </w:r>
          </w:p>
        </w:tc>
        <w:tc>
          <w:tcPr>
            <w:tcW w:w="3402" w:type="dxa"/>
            <w:vAlign w:val="center"/>
          </w:tcPr>
          <w:p w:rsidR="00F24830" w:rsidRPr="007E3506" w:rsidRDefault="00F24830" w:rsidP="00F24830">
            <w:pPr>
              <w:spacing w:after="0"/>
            </w:pPr>
            <w:r>
              <w:t>Daliborka Vuk</w:t>
            </w:r>
          </w:p>
        </w:tc>
      </w:tr>
      <w:tr w:rsidR="00F24830" w:rsidRPr="007E3506" w:rsidTr="00D67B00">
        <w:tc>
          <w:tcPr>
            <w:tcW w:w="578" w:type="dxa"/>
            <w:shd w:val="clear" w:color="auto" w:fill="D9D9D9"/>
            <w:vAlign w:val="center"/>
          </w:tcPr>
          <w:p w:rsidR="00F24830" w:rsidRPr="007E3506" w:rsidRDefault="00F24830" w:rsidP="001420B6">
            <w:pPr>
              <w:spacing w:after="0"/>
            </w:pPr>
            <w:r>
              <w:t>17.</w:t>
            </w:r>
          </w:p>
        </w:tc>
        <w:tc>
          <w:tcPr>
            <w:tcW w:w="4631" w:type="dxa"/>
            <w:vAlign w:val="center"/>
          </w:tcPr>
          <w:p w:rsidR="00F24830" w:rsidRPr="007E3506" w:rsidRDefault="00F24830" w:rsidP="00F24830">
            <w:pPr>
              <w:spacing w:after="0"/>
            </w:pPr>
            <w:r w:rsidRPr="007E3506">
              <w:t xml:space="preserve">Područna škola </w:t>
            </w:r>
            <w:proofErr w:type="spellStart"/>
            <w:r w:rsidRPr="007E3506">
              <w:t>Turčišće</w:t>
            </w:r>
            <w:proofErr w:type="spellEnd"/>
          </w:p>
        </w:tc>
        <w:tc>
          <w:tcPr>
            <w:tcW w:w="1134" w:type="dxa"/>
            <w:vAlign w:val="center"/>
          </w:tcPr>
          <w:p w:rsidR="00F24830" w:rsidRPr="007E3506" w:rsidRDefault="00F24830" w:rsidP="00F24830">
            <w:pPr>
              <w:spacing w:after="0"/>
            </w:pPr>
            <w:r>
              <w:t>2.c/3.c</w:t>
            </w:r>
          </w:p>
        </w:tc>
        <w:tc>
          <w:tcPr>
            <w:tcW w:w="3402" w:type="dxa"/>
            <w:vAlign w:val="center"/>
          </w:tcPr>
          <w:p w:rsidR="00F24830" w:rsidRPr="007E3506" w:rsidRDefault="00F24830" w:rsidP="00F24830">
            <w:pPr>
              <w:spacing w:after="0"/>
            </w:pPr>
            <w:r>
              <w:t>Tihana Vlah</w:t>
            </w:r>
          </w:p>
        </w:tc>
      </w:tr>
    </w:tbl>
    <w:p w:rsidR="00183C31" w:rsidRPr="002710DA" w:rsidRDefault="00183C31" w:rsidP="00CB5EFD">
      <w:pPr>
        <w:jc w:val="both"/>
        <w:rPr>
          <w:b/>
          <w:bCs/>
        </w:rPr>
      </w:pPr>
    </w:p>
    <w:tbl>
      <w:tblPr>
        <w:tblW w:w="9632"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36"/>
        <w:gridCol w:w="7200"/>
        <w:gridCol w:w="1645"/>
      </w:tblGrid>
      <w:tr w:rsidR="00183C31" w:rsidRPr="007E3506">
        <w:trPr>
          <w:trHeight w:hRule="exact" w:val="321"/>
        </w:trPr>
        <w:tc>
          <w:tcPr>
            <w:tcW w:w="936" w:type="dxa"/>
            <w:tcBorders>
              <w:top w:val="double" w:sz="4" w:space="0" w:color="auto"/>
              <w:left w:val="double" w:sz="4" w:space="0" w:color="auto"/>
              <w:bottom w:val="double" w:sz="4" w:space="0" w:color="auto"/>
            </w:tcBorders>
            <w:shd w:val="clear" w:color="auto" w:fill="D9D9D9"/>
            <w:noWrap/>
            <w:vAlign w:val="center"/>
          </w:tcPr>
          <w:p w:rsidR="00183C31" w:rsidRPr="007E3506" w:rsidRDefault="00183C31" w:rsidP="000C0395">
            <w:pPr>
              <w:spacing w:after="0"/>
              <w:jc w:val="center"/>
              <w:rPr>
                <w:b/>
                <w:bCs/>
                <w:sz w:val="18"/>
                <w:szCs w:val="18"/>
              </w:rPr>
            </w:pPr>
            <w:r w:rsidRPr="007E3506">
              <w:rPr>
                <w:b/>
                <w:bCs/>
                <w:sz w:val="18"/>
                <w:szCs w:val="18"/>
              </w:rPr>
              <w:t>Mjesec</w:t>
            </w:r>
          </w:p>
        </w:tc>
        <w:tc>
          <w:tcPr>
            <w:tcW w:w="7200" w:type="dxa"/>
            <w:tcBorders>
              <w:top w:val="double" w:sz="4" w:space="0" w:color="auto"/>
              <w:bottom w:val="double" w:sz="4" w:space="0" w:color="auto"/>
            </w:tcBorders>
            <w:shd w:val="clear" w:color="auto" w:fill="D9D9D9"/>
            <w:noWrap/>
            <w:vAlign w:val="center"/>
          </w:tcPr>
          <w:p w:rsidR="00183C31" w:rsidRPr="007E3506" w:rsidRDefault="00183C31" w:rsidP="000C0395">
            <w:pPr>
              <w:spacing w:after="0"/>
              <w:jc w:val="center"/>
              <w:rPr>
                <w:b/>
                <w:bCs/>
                <w:sz w:val="18"/>
                <w:szCs w:val="18"/>
              </w:rPr>
            </w:pPr>
            <w:r w:rsidRPr="007E3506">
              <w:rPr>
                <w:b/>
                <w:bCs/>
                <w:sz w:val="18"/>
                <w:szCs w:val="18"/>
              </w:rPr>
              <w:t>Sadržaj rada</w:t>
            </w:r>
          </w:p>
        </w:tc>
        <w:tc>
          <w:tcPr>
            <w:tcW w:w="1496" w:type="dxa"/>
            <w:tcBorders>
              <w:top w:val="double" w:sz="4" w:space="0" w:color="auto"/>
              <w:bottom w:val="double" w:sz="4" w:space="0" w:color="auto"/>
              <w:right w:val="double" w:sz="4" w:space="0" w:color="auto"/>
            </w:tcBorders>
            <w:shd w:val="clear" w:color="auto" w:fill="D9D9D9"/>
            <w:noWrap/>
            <w:vAlign w:val="center"/>
          </w:tcPr>
          <w:p w:rsidR="00183C31" w:rsidRPr="007E3506" w:rsidRDefault="00183C31" w:rsidP="000C0395">
            <w:pPr>
              <w:spacing w:after="0"/>
              <w:jc w:val="center"/>
              <w:rPr>
                <w:b/>
                <w:bCs/>
                <w:sz w:val="18"/>
                <w:szCs w:val="18"/>
              </w:rPr>
            </w:pPr>
            <w:r w:rsidRPr="007E3506">
              <w:rPr>
                <w:b/>
                <w:bCs/>
                <w:sz w:val="18"/>
                <w:szCs w:val="18"/>
              </w:rPr>
              <w:t>Izvršitelji</w:t>
            </w:r>
          </w:p>
        </w:tc>
      </w:tr>
      <w:tr w:rsidR="00183C31" w:rsidRPr="007E3506">
        <w:trPr>
          <w:trHeight w:hRule="exact" w:val="1267"/>
        </w:trPr>
        <w:tc>
          <w:tcPr>
            <w:tcW w:w="936" w:type="dxa"/>
            <w:tcBorders>
              <w:top w:val="double" w:sz="4" w:space="0" w:color="auto"/>
              <w:left w:val="double" w:sz="4" w:space="0" w:color="auto"/>
              <w:bottom w:val="single" w:sz="6" w:space="0" w:color="auto"/>
            </w:tcBorders>
            <w:shd w:val="clear" w:color="auto" w:fill="D9D9D9"/>
            <w:noWrap/>
            <w:vAlign w:val="bottom"/>
          </w:tcPr>
          <w:p w:rsidR="00183C31" w:rsidRPr="007E3506" w:rsidRDefault="00183C31" w:rsidP="000C0395">
            <w:pPr>
              <w:spacing w:after="0"/>
              <w:jc w:val="center"/>
              <w:rPr>
                <w:b/>
                <w:bCs/>
              </w:rPr>
            </w:pPr>
            <w:r w:rsidRPr="007E3506">
              <w:rPr>
                <w:b/>
                <w:bCs/>
              </w:rPr>
              <w:t>IX.</w:t>
            </w:r>
          </w:p>
        </w:tc>
        <w:tc>
          <w:tcPr>
            <w:tcW w:w="7200" w:type="dxa"/>
            <w:tcBorders>
              <w:top w:val="double" w:sz="4" w:space="0" w:color="auto"/>
              <w:bottom w:val="single" w:sz="6" w:space="0" w:color="auto"/>
            </w:tcBorders>
            <w:noWrap/>
          </w:tcPr>
          <w:p w:rsidR="00183C31" w:rsidRPr="00DB15FC" w:rsidRDefault="00183C31" w:rsidP="000C0395">
            <w:pPr>
              <w:spacing w:after="0"/>
            </w:pPr>
            <w:r w:rsidRPr="00DB15FC">
              <w:t xml:space="preserve">- </w:t>
            </w:r>
            <w:r w:rsidRPr="007E3506">
              <w:rPr>
                <w:lang w:val="pl-PL"/>
              </w:rPr>
              <w:t>Izvje</w:t>
            </w:r>
            <w:proofErr w:type="spellStart"/>
            <w:r w:rsidRPr="00DB15FC">
              <w:t>šć</w:t>
            </w:r>
            <w:proofErr w:type="spellEnd"/>
            <w:r w:rsidRPr="007E3506">
              <w:rPr>
                <w:lang w:val="pl-PL"/>
              </w:rPr>
              <w:t>e</w:t>
            </w:r>
            <w:r w:rsidRPr="00DB15FC">
              <w:t xml:space="preserve"> </w:t>
            </w:r>
            <w:r w:rsidRPr="007E3506">
              <w:rPr>
                <w:lang w:val="pl-PL"/>
              </w:rPr>
              <w:t>ravnatelja</w:t>
            </w:r>
            <w:r w:rsidRPr="00DB15FC">
              <w:t xml:space="preserve"> </w:t>
            </w:r>
            <w:r w:rsidRPr="007E3506">
              <w:rPr>
                <w:lang w:val="pl-PL"/>
              </w:rPr>
              <w:t>o</w:t>
            </w:r>
            <w:r w:rsidRPr="00DB15FC">
              <w:t xml:space="preserve"> </w:t>
            </w:r>
            <w:r w:rsidRPr="007E3506">
              <w:rPr>
                <w:lang w:val="pl-PL"/>
              </w:rPr>
              <w:t>protekloj</w:t>
            </w:r>
            <w:r w:rsidRPr="00DB15FC">
              <w:t xml:space="preserve"> š</w:t>
            </w:r>
            <w:r w:rsidRPr="007E3506">
              <w:rPr>
                <w:lang w:val="pl-PL"/>
              </w:rPr>
              <w:t>kolskoj</w:t>
            </w:r>
            <w:r w:rsidRPr="00DB15FC">
              <w:t xml:space="preserve"> </w:t>
            </w:r>
            <w:r w:rsidRPr="007E3506">
              <w:rPr>
                <w:lang w:val="pl-PL"/>
              </w:rPr>
              <w:t>godini</w:t>
            </w:r>
          </w:p>
          <w:p w:rsidR="00183C31" w:rsidRPr="00DB15FC" w:rsidRDefault="00183C31" w:rsidP="000C0395">
            <w:pPr>
              <w:spacing w:after="0"/>
            </w:pPr>
            <w:r w:rsidRPr="00DB15FC">
              <w:t xml:space="preserve">- </w:t>
            </w:r>
            <w:r w:rsidRPr="007E3506">
              <w:rPr>
                <w:lang w:val="pl-PL"/>
              </w:rPr>
              <w:t>Prijedlog</w:t>
            </w:r>
            <w:r w:rsidRPr="00DB15FC">
              <w:t xml:space="preserve"> Š</w:t>
            </w:r>
            <w:r w:rsidRPr="007E3506">
              <w:rPr>
                <w:lang w:val="pl-PL"/>
              </w:rPr>
              <w:t>kolskog</w:t>
            </w:r>
            <w:r w:rsidRPr="00DB15FC">
              <w:t xml:space="preserve"> </w:t>
            </w:r>
            <w:r w:rsidRPr="007E3506">
              <w:rPr>
                <w:lang w:val="pl-PL"/>
              </w:rPr>
              <w:t>Kurikuluma</w:t>
            </w:r>
          </w:p>
          <w:p w:rsidR="00183C31" w:rsidRPr="00DB15FC" w:rsidRDefault="00183C31" w:rsidP="000C0395">
            <w:pPr>
              <w:spacing w:after="0"/>
            </w:pPr>
            <w:r w:rsidRPr="00DB15FC">
              <w:t xml:space="preserve">- </w:t>
            </w:r>
            <w:r w:rsidRPr="007E3506">
              <w:rPr>
                <w:lang w:val="pl-PL"/>
              </w:rPr>
              <w:t>Prijedlog</w:t>
            </w:r>
            <w:r w:rsidRPr="00DB15FC">
              <w:t xml:space="preserve"> </w:t>
            </w:r>
            <w:r w:rsidRPr="007E3506">
              <w:rPr>
                <w:lang w:val="pl-PL"/>
              </w:rPr>
              <w:t>Godi</w:t>
            </w:r>
            <w:r w:rsidRPr="00DB15FC">
              <w:t>š</w:t>
            </w:r>
            <w:r w:rsidRPr="007E3506">
              <w:rPr>
                <w:lang w:val="pl-PL"/>
              </w:rPr>
              <w:t>njeg</w:t>
            </w:r>
            <w:r w:rsidRPr="00DB15FC">
              <w:t xml:space="preserve"> </w:t>
            </w:r>
            <w:r w:rsidRPr="007E3506">
              <w:rPr>
                <w:lang w:val="pl-PL"/>
              </w:rPr>
              <w:t>plana</w:t>
            </w:r>
            <w:r w:rsidRPr="00DB15FC">
              <w:t xml:space="preserve"> </w:t>
            </w:r>
            <w:r w:rsidRPr="007E3506">
              <w:rPr>
                <w:lang w:val="pl-PL"/>
              </w:rPr>
              <w:t>i</w:t>
            </w:r>
            <w:r w:rsidRPr="00DB15FC">
              <w:t xml:space="preserve"> </w:t>
            </w:r>
            <w:r w:rsidRPr="007E3506">
              <w:rPr>
                <w:lang w:val="pl-PL"/>
              </w:rPr>
              <w:t>programa</w:t>
            </w:r>
            <w:r w:rsidRPr="00DB15FC">
              <w:t xml:space="preserve"> š</w:t>
            </w:r>
            <w:r w:rsidRPr="007E3506">
              <w:rPr>
                <w:lang w:val="pl-PL"/>
              </w:rPr>
              <w:t>kole</w:t>
            </w:r>
          </w:p>
          <w:p w:rsidR="00183C31" w:rsidRPr="00DB15FC" w:rsidRDefault="00183C31" w:rsidP="000C0395">
            <w:pPr>
              <w:spacing w:after="0"/>
            </w:pPr>
            <w:r w:rsidRPr="00DB15FC">
              <w:t xml:space="preserve">- </w:t>
            </w:r>
            <w:r w:rsidRPr="007E3506">
              <w:rPr>
                <w:lang w:val="pl-PL"/>
              </w:rPr>
              <w:t>Dono</w:t>
            </w:r>
            <w:r w:rsidRPr="00DB15FC">
              <w:t>š</w:t>
            </w:r>
            <w:r w:rsidRPr="007E3506">
              <w:rPr>
                <w:lang w:val="pl-PL"/>
              </w:rPr>
              <w:t>enje</w:t>
            </w:r>
            <w:r w:rsidRPr="00DB15FC">
              <w:t xml:space="preserve"> </w:t>
            </w:r>
            <w:r w:rsidRPr="007E3506">
              <w:rPr>
                <w:lang w:val="pl-PL"/>
              </w:rPr>
              <w:t>prijedloga</w:t>
            </w:r>
            <w:r w:rsidRPr="00DB15FC">
              <w:t xml:space="preserve"> Š</w:t>
            </w:r>
            <w:r w:rsidRPr="007E3506">
              <w:rPr>
                <w:lang w:val="pl-PL"/>
              </w:rPr>
              <w:t>kolskog</w:t>
            </w:r>
            <w:r w:rsidRPr="00DB15FC">
              <w:t xml:space="preserve"> </w:t>
            </w:r>
            <w:r w:rsidRPr="007E3506">
              <w:rPr>
                <w:lang w:val="pl-PL"/>
              </w:rPr>
              <w:t>kurikuluma</w:t>
            </w:r>
            <w:r w:rsidRPr="00DB15FC">
              <w:t xml:space="preserve"> </w:t>
            </w:r>
            <w:r w:rsidRPr="007E3506">
              <w:rPr>
                <w:lang w:val="pl-PL"/>
              </w:rPr>
              <w:t>i</w:t>
            </w:r>
            <w:r w:rsidRPr="00DB15FC">
              <w:t xml:space="preserve"> </w:t>
            </w:r>
            <w:r w:rsidRPr="007E3506">
              <w:rPr>
                <w:lang w:val="pl-PL"/>
              </w:rPr>
              <w:t>Godi</w:t>
            </w:r>
            <w:r w:rsidRPr="00DB15FC">
              <w:t>š</w:t>
            </w:r>
            <w:r w:rsidRPr="007E3506">
              <w:rPr>
                <w:lang w:val="pl-PL"/>
              </w:rPr>
              <w:t>njeg</w:t>
            </w:r>
            <w:r w:rsidRPr="00DB15FC">
              <w:t xml:space="preserve"> </w:t>
            </w:r>
            <w:r w:rsidRPr="007E3506">
              <w:rPr>
                <w:lang w:val="pl-PL"/>
              </w:rPr>
              <w:t>plana</w:t>
            </w:r>
            <w:r w:rsidRPr="00DB15FC">
              <w:t xml:space="preserve"> </w:t>
            </w:r>
            <w:r w:rsidRPr="007E3506">
              <w:rPr>
                <w:lang w:val="pl-PL"/>
              </w:rPr>
              <w:t>i</w:t>
            </w:r>
            <w:r w:rsidRPr="00DB15FC">
              <w:t xml:space="preserve"> </w:t>
            </w:r>
            <w:r w:rsidRPr="007E3506">
              <w:rPr>
                <w:lang w:val="pl-PL"/>
              </w:rPr>
              <w:t>programa</w:t>
            </w:r>
            <w:r w:rsidRPr="00DB15FC">
              <w:t xml:space="preserve"> š</w:t>
            </w:r>
            <w:r w:rsidRPr="007E3506">
              <w:rPr>
                <w:lang w:val="pl-PL"/>
              </w:rPr>
              <w:t>kole</w:t>
            </w:r>
          </w:p>
        </w:tc>
        <w:tc>
          <w:tcPr>
            <w:tcW w:w="1496" w:type="dxa"/>
            <w:tcBorders>
              <w:top w:val="double" w:sz="4" w:space="0" w:color="auto"/>
              <w:bottom w:val="single" w:sz="6" w:space="0" w:color="auto"/>
              <w:right w:val="double" w:sz="4" w:space="0" w:color="auto"/>
            </w:tcBorders>
            <w:noWrap/>
            <w:vAlign w:val="center"/>
          </w:tcPr>
          <w:p w:rsidR="00183C31" w:rsidRPr="007E3506" w:rsidRDefault="00183C31" w:rsidP="002E0D5B">
            <w:pPr>
              <w:spacing w:after="0"/>
              <w:rPr>
                <w:sz w:val="18"/>
                <w:szCs w:val="18"/>
              </w:rPr>
            </w:pPr>
            <w:r w:rsidRPr="007E3506">
              <w:rPr>
                <w:sz w:val="18"/>
                <w:szCs w:val="18"/>
              </w:rPr>
              <w:t>Predsjednik Vijeća roditelja/ravnatelj</w:t>
            </w:r>
          </w:p>
        </w:tc>
      </w:tr>
      <w:tr w:rsidR="00183C31" w:rsidRPr="007E3506">
        <w:trPr>
          <w:trHeight w:hRule="exact" w:val="865"/>
        </w:trPr>
        <w:tc>
          <w:tcPr>
            <w:tcW w:w="936" w:type="dxa"/>
            <w:tcBorders>
              <w:top w:val="single" w:sz="6" w:space="0" w:color="auto"/>
              <w:left w:val="double" w:sz="4" w:space="0" w:color="auto"/>
            </w:tcBorders>
            <w:shd w:val="clear" w:color="auto" w:fill="D9D9D9"/>
            <w:noWrap/>
            <w:vAlign w:val="bottom"/>
          </w:tcPr>
          <w:p w:rsidR="00183C31" w:rsidRPr="007E3506" w:rsidRDefault="00183C31" w:rsidP="000C0395">
            <w:pPr>
              <w:spacing w:after="0"/>
              <w:jc w:val="center"/>
              <w:rPr>
                <w:b/>
                <w:bCs/>
              </w:rPr>
            </w:pPr>
            <w:r w:rsidRPr="007E3506">
              <w:rPr>
                <w:b/>
                <w:bCs/>
              </w:rPr>
              <w:t>IX.-VI.</w:t>
            </w:r>
          </w:p>
        </w:tc>
        <w:tc>
          <w:tcPr>
            <w:tcW w:w="7200" w:type="dxa"/>
            <w:tcBorders>
              <w:top w:val="single" w:sz="6" w:space="0" w:color="auto"/>
            </w:tcBorders>
            <w:noWrap/>
          </w:tcPr>
          <w:p w:rsidR="00183C31" w:rsidRPr="007E3506" w:rsidRDefault="00183C31" w:rsidP="000C0395">
            <w:pPr>
              <w:spacing w:after="0"/>
              <w:rPr>
                <w:lang w:val="pl-PL"/>
              </w:rPr>
            </w:pPr>
            <w:r w:rsidRPr="007E3506">
              <w:rPr>
                <w:lang w:val="pl-PL"/>
              </w:rPr>
              <w:t>-</w:t>
            </w:r>
            <w:r w:rsidR="00D67B00">
              <w:rPr>
                <w:lang w:val="pl-PL"/>
              </w:rPr>
              <w:t xml:space="preserve"> </w:t>
            </w:r>
            <w:r w:rsidRPr="007E3506">
              <w:rPr>
                <w:lang w:val="pl-PL"/>
              </w:rPr>
              <w:t>Mjere na unapređivanju uvjeta života i rada u školi</w:t>
            </w:r>
          </w:p>
        </w:tc>
        <w:tc>
          <w:tcPr>
            <w:tcW w:w="1496" w:type="dxa"/>
            <w:tcBorders>
              <w:top w:val="single" w:sz="6" w:space="0" w:color="auto"/>
              <w:right w:val="double" w:sz="4" w:space="0" w:color="auto"/>
            </w:tcBorders>
            <w:noWrap/>
            <w:vAlign w:val="center"/>
          </w:tcPr>
          <w:p w:rsidR="00183C31" w:rsidRPr="007E3506" w:rsidRDefault="00183C31" w:rsidP="002E0D5B">
            <w:pPr>
              <w:spacing w:after="0"/>
              <w:rPr>
                <w:sz w:val="18"/>
                <w:szCs w:val="18"/>
              </w:rPr>
            </w:pPr>
            <w:r w:rsidRPr="007E3506">
              <w:rPr>
                <w:sz w:val="18"/>
                <w:szCs w:val="18"/>
              </w:rPr>
              <w:t>Predsjednik Vijeća roditelja/ravnatelj</w:t>
            </w:r>
          </w:p>
        </w:tc>
      </w:tr>
      <w:tr w:rsidR="00183C31" w:rsidRPr="007E3506">
        <w:trPr>
          <w:trHeight w:hRule="exact" w:val="1007"/>
        </w:trPr>
        <w:tc>
          <w:tcPr>
            <w:tcW w:w="936" w:type="dxa"/>
            <w:tcBorders>
              <w:top w:val="single" w:sz="6" w:space="0" w:color="auto"/>
              <w:left w:val="double" w:sz="4" w:space="0" w:color="auto"/>
            </w:tcBorders>
            <w:shd w:val="clear" w:color="auto" w:fill="D9D9D9"/>
            <w:noWrap/>
            <w:vAlign w:val="bottom"/>
          </w:tcPr>
          <w:p w:rsidR="00183C31" w:rsidRPr="007E3506" w:rsidRDefault="00183C31" w:rsidP="000C0395">
            <w:pPr>
              <w:spacing w:after="0"/>
              <w:jc w:val="center"/>
              <w:rPr>
                <w:b/>
                <w:bCs/>
              </w:rPr>
            </w:pPr>
            <w:r w:rsidRPr="007E3506">
              <w:rPr>
                <w:b/>
                <w:bCs/>
              </w:rPr>
              <w:t>IX.-VI.</w:t>
            </w:r>
          </w:p>
        </w:tc>
        <w:tc>
          <w:tcPr>
            <w:tcW w:w="7200" w:type="dxa"/>
            <w:tcBorders>
              <w:top w:val="single" w:sz="6" w:space="0" w:color="auto"/>
            </w:tcBorders>
            <w:noWrap/>
          </w:tcPr>
          <w:p w:rsidR="00183C31" w:rsidRPr="007E3506" w:rsidRDefault="00183C31" w:rsidP="000C0395">
            <w:pPr>
              <w:spacing w:after="0"/>
              <w:rPr>
                <w:lang w:val="pl-PL"/>
              </w:rPr>
            </w:pPr>
            <w:r w:rsidRPr="007E3506">
              <w:rPr>
                <w:lang w:val="pl-PL"/>
              </w:rPr>
              <w:t>- Tekuća problematika</w:t>
            </w:r>
          </w:p>
          <w:p w:rsidR="00183C31" w:rsidRPr="007E3506" w:rsidRDefault="00183C31" w:rsidP="000C0395">
            <w:pPr>
              <w:spacing w:after="0"/>
              <w:rPr>
                <w:lang w:val="pl-PL"/>
              </w:rPr>
            </w:pPr>
            <w:r w:rsidRPr="007E3506">
              <w:rPr>
                <w:lang w:val="pl-PL"/>
              </w:rPr>
              <w:t>- Pomoć u rješavanju socijalnih i drugih problema učenika</w:t>
            </w:r>
          </w:p>
        </w:tc>
        <w:tc>
          <w:tcPr>
            <w:tcW w:w="1496" w:type="dxa"/>
            <w:tcBorders>
              <w:top w:val="single" w:sz="6" w:space="0" w:color="auto"/>
              <w:right w:val="double" w:sz="4" w:space="0" w:color="auto"/>
            </w:tcBorders>
            <w:noWrap/>
            <w:vAlign w:val="center"/>
          </w:tcPr>
          <w:p w:rsidR="00183C31" w:rsidRPr="007E3506" w:rsidRDefault="00183C31" w:rsidP="002E0D5B">
            <w:pPr>
              <w:spacing w:after="0"/>
              <w:rPr>
                <w:sz w:val="18"/>
                <w:szCs w:val="18"/>
              </w:rPr>
            </w:pPr>
            <w:r w:rsidRPr="007E3506">
              <w:rPr>
                <w:sz w:val="18"/>
                <w:szCs w:val="18"/>
              </w:rPr>
              <w:t>Predsjednik Vijeća roditelja/ravnatelj</w:t>
            </w:r>
          </w:p>
        </w:tc>
      </w:tr>
      <w:tr w:rsidR="00183C31" w:rsidRPr="007E3506">
        <w:trPr>
          <w:trHeight w:hRule="exact" w:val="993"/>
        </w:trPr>
        <w:tc>
          <w:tcPr>
            <w:tcW w:w="936" w:type="dxa"/>
            <w:tcBorders>
              <w:top w:val="single" w:sz="6" w:space="0" w:color="auto"/>
              <w:left w:val="double" w:sz="4" w:space="0" w:color="auto"/>
              <w:bottom w:val="double" w:sz="4" w:space="0" w:color="auto"/>
            </w:tcBorders>
            <w:shd w:val="clear" w:color="auto" w:fill="D9D9D9"/>
            <w:noWrap/>
            <w:vAlign w:val="bottom"/>
          </w:tcPr>
          <w:p w:rsidR="00183C31" w:rsidRPr="007E3506" w:rsidRDefault="00183C31" w:rsidP="000C0395">
            <w:pPr>
              <w:spacing w:after="0"/>
              <w:jc w:val="center"/>
              <w:rPr>
                <w:b/>
                <w:bCs/>
              </w:rPr>
            </w:pPr>
            <w:r w:rsidRPr="007E3506">
              <w:rPr>
                <w:b/>
                <w:bCs/>
              </w:rPr>
              <w:t>VI.</w:t>
            </w:r>
          </w:p>
        </w:tc>
        <w:tc>
          <w:tcPr>
            <w:tcW w:w="7200" w:type="dxa"/>
            <w:tcBorders>
              <w:top w:val="single" w:sz="6" w:space="0" w:color="auto"/>
              <w:bottom w:val="double" w:sz="4" w:space="0" w:color="auto"/>
            </w:tcBorders>
            <w:noWrap/>
          </w:tcPr>
          <w:p w:rsidR="00183C31" w:rsidRPr="007E3506" w:rsidRDefault="00183C31" w:rsidP="000C0395">
            <w:pPr>
              <w:spacing w:after="0"/>
            </w:pPr>
            <w:r w:rsidRPr="007E3506">
              <w:t>- Realizacija Godišnjeg plana i programa rada škole, izvannastavnih aktivnosti  i učeničkih društava</w:t>
            </w:r>
          </w:p>
          <w:p w:rsidR="00183C31" w:rsidRPr="007E3506" w:rsidRDefault="00183C31" w:rsidP="000C0395">
            <w:pPr>
              <w:spacing w:after="0"/>
            </w:pPr>
            <w:r w:rsidRPr="007E3506">
              <w:t>- Pripremne radnje za narednu šk. god.</w:t>
            </w:r>
          </w:p>
        </w:tc>
        <w:tc>
          <w:tcPr>
            <w:tcW w:w="1496" w:type="dxa"/>
            <w:tcBorders>
              <w:top w:val="single" w:sz="6" w:space="0" w:color="auto"/>
              <w:bottom w:val="double" w:sz="4" w:space="0" w:color="auto"/>
              <w:right w:val="double" w:sz="4" w:space="0" w:color="auto"/>
            </w:tcBorders>
            <w:noWrap/>
          </w:tcPr>
          <w:p w:rsidR="00183C31" w:rsidRPr="007E3506" w:rsidRDefault="00183C31" w:rsidP="000C0395">
            <w:pPr>
              <w:spacing w:after="0"/>
              <w:rPr>
                <w:sz w:val="18"/>
                <w:szCs w:val="18"/>
              </w:rPr>
            </w:pPr>
            <w:r w:rsidRPr="007E3506">
              <w:rPr>
                <w:sz w:val="18"/>
                <w:szCs w:val="18"/>
              </w:rPr>
              <w:t>Predsjednik Vijeća roditelja/ravnatelj</w:t>
            </w:r>
          </w:p>
        </w:tc>
      </w:tr>
    </w:tbl>
    <w:p w:rsidR="00183C31" w:rsidRPr="002710DA" w:rsidRDefault="00183C31" w:rsidP="00CB5EFD"/>
    <w:p w:rsidR="00183C31" w:rsidRPr="002710DA" w:rsidRDefault="00183C31" w:rsidP="00F21ACC">
      <w:r w:rsidRPr="002710DA">
        <w:tab/>
        <w:t>Tijekom čitave godine odvijati će se suradnja s Županijom, Općinama Dekanovec i Domašinec</w:t>
      </w:r>
      <w:r>
        <w:t xml:space="preserve">, drugim organizacijama, </w:t>
      </w:r>
      <w:r w:rsidRPr="002710DA">
        <w:t>udrugama i roditeljima.</w:t>
      </w:r>
    </w:p>
    <w:p w:rsidR="00183C31" w:rsidRPr="002710DA" w:rsidRDefault="00183C31" w:rsidP="00CB5EFD">
      <w:pPr>
        <w:jc w:val="both"/>
        <w:rPr>
          <w:bCs/>
        </w:rPr>
      </w:pPr>
    </w:p>
    <w:p w:rsidR="00183C31" w:rsidRDefault="00183C31" w:rsidP="00CB5EFD">
      <w:pPr>
        <w:jc w:val="both"/>
        <w:rPr>
          <w:bCs/>
        </w:rPr>
      </w:pPr>
    </w:p>
    <w:p w:rsidR="00F24830" w:rsidRDefault="00F24830" w:rsidP="00CB5EFD">
      <w:pPr>
        <w:jc w:val="both"/>
        <w:rPr>
          <w:bCs/>
        </w:rPr>
      </w:pPr>
    </w:p>
    <w:p w:rsidR="00755BFB" w:rsidRPr="002710DA" w:rsidRDefault="00755BFB" w:rsidP="00CB5EFD">
      <w:pPr>
        <w:jc w:val="both"/>
        <w:rPr>
          <w:bCs/>
        </w:rPr>
      </w:pPr>
    </w:p>
    <w:p w:rsidR="00183C31" w:rsidRPr="002710DA" w:rsidRDefault="00183C31" w:rsidP="00E25AA9">
      <w:pPr>
        <w:pStyle w:val="Naslov2"/>
      </w:pPr>
      <w:bookmarkStart w:id="64" w:name="_Toc82696587"/>
      <w:r w:rsidRPr="002710DA">
        <w:lastRenderedPageBreak/>
        <w:t>7.5. Plan rada Vijeća učenika</w:t>
      </w:r>
      <w:bookmarkEnd w:id="64"/>
    </w:p>
    <w:p w:rsidR="00183C31" w:rsidRPr="002710DA" w:rsidRDefault="00183C31" w:rsidP="00F21ACC">
      <w:pPr>
        <w:spacing w:after="0"/>
        <w:jc w:val="both"/>
      </w:pPr>
    </w:p>
    <w:p w:rsidR="00183C31" w:rsidRPr="002710DA" w:rsidRDefault="00183C31" w:rsidP="00F21ACC">
      <w:pPr>
        <w:spacing w:after="0"/>
      </w:pPr>
      <w:r w:rsidRPr="002710DA">
        <w:t xml:space="preserve">            Namjera osnivanja Vijeća učenika u OŠ Domašinec je da promovira građanski odgoj i potakne učenike na aktivnije sudjelovanje u radu škole.</w:t>
      </w:r>
    </w:p>
    <w:p w:rsidR="00183C31" w:rsidRPr="002710DA" w:rsidRDefault="00183C31" w:rsidP="00F21ACC">
      <w:pPr>
        <w:spacing w:after="0"/>
      </w:pPr>
      <w:r w:rsidRPr="002710DA">
        <w:t>Aktivnosti na kojima će Vijeće učenika raditi na način da organizira druge učenike su sljedeće:</w:t>
      </w:r>
    </w:p>
    <w:p w:rsidR="00183C31" w:rsidRPr="002710DA" w:rsidRDefault="00183C31" w:rsidP="00F21ACC">
      <w:pPr>
        <w:spacing w:after="0"/>
      </w:pPr>
      <w:r w:rsidRPr="002710DA">
        <w:t xml:space="preserve">         - sudjelovanje na prijedlozima jelovnika</w:t>
      </w:r>
    </w:p>
    <w:p w:rsidR="00183C31" w:rsidRPr="002710DA" w:rsidRDefault="00183C31" w:rsidP="00F21ACC">
      <w:pPr>
        <w:spacing w:after="0"/>
      </w:pPr>
      <w:r w:rsidRPr="002710DA">
        <w:t xml:space="preserve">         - obilježavanje Međunarodnog dana djece</w:t>
      </w:r>
    </w:p>
    <w:p w:rsidR="00183C31" w:rsidRPr="002710DA" w:rsidRDefault="00183C31" w:rsidP="00F21ACC">
      <w:pPr>
        <w:spacing w:after="0"/>
      </w:pPr>
      <w:r w:rsidRPr="002710DA">
        <w:t xml:space="preserve">         - obilježavanje Mjeseca borbe protiv ovisnosti</w:t>
      </w:r>
    </w:p>
    <w:p w:rsidR="00183C31" w:rsidRPr="002710DA" w:rsidRDefault="00183C31" w:rsidP="00F21ACC">
      <w:pPr>
        <w:spacing w:after="0"/>
      </w:pPr>
      <w:r w:rsidRPr="002710DA">
        <w:t xml:space="preserve">        - akcije humanitarno-ekološkog karaktera</w:t>
      </w:r>
    </w:p>
    <w:p w:rsidR="00183C31" w:rsidRPr="002710DA" w:rsidRDefault="00183C31" w:rsidP="00F21ACC">
      <w:pPr>
        <w:spacing w:after="0"/>
      </w:pPr>
      <w:r w:rsidRPr="002710DA">
        <w:t xml:space="preserve">            U spomenutim aktivnostima članovi Vijeća učenika će biti nositelji akcija u razrednim odjelima, a nakon provedene aktivnosti će se iste analizirati na sastancima Vijeća.</w:t>
      </w:r>
    </w:p>
    <w:p w:rsidR="00183C31" w:rsidRPr="002710DA" w:rsidRDefault="00183C31" w:rsidP="00F21ACC">
      <w:pPr>
        <w:spacing w:after="0"/>
      </w:pPr>
      <w:r w:rsidRPr="002710DA">
        <w:t>Uz spomenuto,  Vijeće učenika će raditi na analizi aktualnih događanja u školi s kritičkim osvrtom na njih, a u cilju preuzimanja veće odgovornosti učenika za ozračje u školskom okruženju</w:t>
      </w:r>
      <w:r w:rsidR="00B92C74">
        <w:t>.</w:t>
      </w:r>
    </w:p>
    <w:p w:rsidR="00183C31" w:rsidRPr="002710DA" w:rsidRDefault="00183C31" w:rsidP="00E25AA9"/>
    <w:p w:rsidR="00183C31" w:rsidRPr="002710DA" w:rsidRDefault="00183C31" w:rsidP="00CB5EFD">
      <w:pPr>
        <w:suppressAutoHyphens/>
        <w:jc w:val="both"/>
        <w:rPr>
          <w:b/>
          <w:bCs/>
        </w:rPr>
      </w:pPr>
      <w:r w:rsidRPr="002710DA">
        <w:rPr>
          <w:b/>
          <w:bCs/>
        </w:rPr>
        <w:t>Predstavnici učenika u Vijeću učenika su:</w:t>
      </w:r>
    </w:p>
    <w:p w:rsidR="00183C31" w:rsidRPr="002710DA" w:rsidRDefault="001420B6" w:rsidP="004249B9">
      <w:r>
        <w:tab/>
        <w:t xml:space="preserve">U </w:t>
      </w:r>
      <w:r w:rsidRPr="00CA5EF6">
        <w:t>školskoj godini 2</w:t>
      </w:r>
      <w:r w:rsidR="00F24830">
        <w:t>021</w:t>
      </w:r>
      <w:r w:rsidR="00147062" w:rsidRPr="00CA5EF6">
        <w:t>./20</w:t>
      </w:r>
      <w:r w:rsidR="00F24830">
        <w:t>22</w:t>
      </w:r>
      <w:r w:rsidR="00183C31" w:rsidRPr="00CA5EF6">
        <w:t>. predsjedni</w:t>
      </w:r>
      <w:r w:rsidR="00BB6496">
        <w:t>k</w:t>
      </w:r>
      <w:r w:rsidR="00183C31" w:rsidRPr="00CA5EF6">
        <w:t xml:space="preserve"> Vijeća učenika </w:t>
      </w:r>
      <w:r w:rsidR="00BB6496">
        <w:t>Roko Makar,</w:t>
      </w:r>
      <w:ins w:id="65" w:author="Korisnik" w:date="2021-09-27T09:49:00Z">
        <w:r w:rsidR="00607689" w:rsidRPr="00CA5EF6">
          <w:t xml:space="preserve"> </w:t>
        </w:r>
      </w:ins>
      <w:r w:rsidR="00732F79" w:rsidRPr="00CA5EF6">
        <w:t>a zamjenik</w:t>
      </w:r>
      <w:r w:rsidR="00183C31" w:rsidRPr="00CA5EF6">
        <w:t xml:space="preserve"> </w:t>
      </w:r>
      <w:proofErr w:type="spellStart"/>
      <w:r w:rsidR="00183C31" w:rsidRPr="00CA5EF6">
        <w:t>predsjedni</w:t>
      </w:r>
      <w:r w:rsidR="00BB6496">
        <w:t>ka</w:t>
      </w:r>
      <w:r w:rsidR="004249B9" w:rsidRPr="00CA5EF6">
        <w:t>Vijeća</w:t>
      </w:r>
      <w:proofErr w:type="spellEnd"/>
      <w:r w:rsidR="004249B9" w:rsidRPr="00CA5EF6">
        <w:t xml:space="preserve"> učenika je </w:t>
      </w:r>
      <w:proofErr w:type="spellStart"/>
      <w:r w:rsidR="00BB6496">
        <w:t>Florijan</w:t>
      </w:r>
      <w:proofErr w:type="spellEnd"/>
      <w:r w:rsidR="00BB6496">
        <w:t xml:space="preserve"> Tomašek.</w:t>
      </w:r>
    </w:p>
    <w:tbl>
      <w:tblPr>
        <w:tblW w:w="10029" w:type="dxa"/>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550"/>
        <w:gridCol w:w="4376"/>
        <w:gridCol w:w="992"/>
        <w:gridCol w:w="1843"/>
        <w:gridCol w:w="2268"/>
      </w:tblGrid>
      <w:tr w:rsidR="00183C31" w:rsidRPr="007E3506" w:rsidTr="00050D5A">
        <w:tc>
          <w:tcPr>
            <w:tcW w:w="550"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p>
        </w:tc>
        <w:tc>
          <w:tcPr>
            <w:tcW w:w="4376"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r w:rsidRPr="007E3506">
              <w:rPr>
                <w:b/>
              </w:rPr>
              <w:t>ŠKOLA</w:t>
            </w:r>
          </w:p>
        </w:tc>
        <w:tc>
          <w:tcPr>
            <w:tcW w:w="992"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r w:rsidRPr="007E3506">
              <w:rPr>
                <w:b/>
              </w:rPr>
              <w:t>RAZRED</w:t>
            </w:r>
          </w:p>
        </w:tc>
        <w:tc>
          <w:tcPr>
            <w:tcW w:w="1843" w:type="dxa"/>
            <w:tcBorders>
              <w:top w:val="double" w:sz="4" w:space="0" w:color="auto"/>
              <w:bottom w:val="double" w:sz="4" w:space="0" w:color="auto"/>
            </w:tcBorders>
            <w:shd w:val="clear" w:color="auto" w:fill="D9D9D9"/>
            <w:vAlign w:val="center"/>
          </w:tcPr>
          <w:p w:rsidR="00183C31" w:rsidRPr="007E3506" w:rsidRDefault="00183C31" w:rsidP="00895585">
            <w:pPr>
              <w:spacing w:after="0"/>
              <w:rPr>
                <w:b/>
              </w:rPr>
            </w:pPr>
            <w:r w:rsidRPr="007E3506">
              <w:rPr>
                <w:b/>
              </w:rPr>
              <w:t>PREDSJEDNIK RAZREDA</w:t>
            </w:r>
          </w:p>
        </w:tc>
        <w:tc>
          <w:tcPr>
            <w:tcW w:w="2268" w:type="dxa"/>
            <w:tcBorders>
              <w:top w:val="double" w:sz="4" w:space="0" w:color="auto"/>
              <w:bottom w:val="double" w:sz="4" w:space="0" w:color="auto"/>
            </w:tcBorders>
            <w:shd w:val="clear" w:color="auto" w:fill="D9D9D9"/>
          </w:tcPr>
          <w:p w:rsidR="00183C31" w:rsidRPr="007E3506" w:rsidRDefault="00183C31" w:rsidP="00895585">
            <w:pPr>
              <w:spacing w:after="0"/>
              <w:rPr>
                <w:b/>
              </w:rPr>
            </w:pPr>
            <w:r w:rsidRPr="007E3506">
              <w:rPr>
                <w:b/>
              </w:rPr>
              <w:t>ZAMJENIK PREDSJEDNIKA RAZREDA</w:t>
            </w:r>
          </w:p>
        </w:tc>
      </w:tr>
      <w:tr w:rsidR="00F02902" w:rsidRPr="007E3506" w:rsidTr="00050D5A">
        <w:tc>
          <w:tcPr>
            <w:tcW w:w="550" w:type="dxa"/>
            <w:tcBorders>
              <w:top w:val="double" w:sz="4" w:space="0" w:color="auto"/>
            </w:tcBorders>
            <w:shd w:val="clear" w:color="auto" w:fill="D9D9D9"/>
            <w:vAlign w:val="center"/>
          </w:tcPr>
          <w:p w:rsidR="00F02902" w:rsidRPr="007E3506" w:rsidRDefault="00F02902" w:rsidP="00895585">
            <w:pPr>
              <w:spacing w:after="0"/>
            </w:pPr>
            <w:r w:rsidRPr="007E3506">
              <w:t>1.</w:t>
            </w:r>
          </w:p>
        </w:tc>
        <w:tc>
          <w:tcPr>
            <w:tcW w:w="4376" w:type="dxa"/>
            <w:tcBorders>
              <w:top w:val="double" w:sz="4" w:space="0" w:color="auto"/>
            </w:tcBorders>
            <w:vAlign w:val="center"/>
          </w:tcPr>
          <w:p w:rsidR="00F02902" w:rsidRPr="007E3506" w:rsidRDefault="00F02902" w:rsidP="00F44CE4">
            <w:pPr>
              <w:spacing w:after="0"/>
            </w:pPr>
            <w:r w:rsidRPr="007E3506">
              <w:t>Matična škola Domašinec</w:t>
            </w:r>
          </w:p>
        </w:tc>
        <w:tc>
          <w:tcPr>
            <w:tcW w:w="992" w:type="dxa"/>
            <w:tcBorders>
              <w:top w:val="double" w:sz="4" w:space="0" w:color="auto"/>
            </w:tcBorders>
            <w:vAlign w:val="center"/>
          </w:tcPr>
          <w:p w:rsidR="00F02902" w:rsidRPr="007E3506" w:rsidRDefault="00F02902" w:rsidP="00F44CE4">
            <w:pPr>
              <w:spacing w:after="0"/>
            </w:pPr>
            <w:r w:rsidRPr="007E3506">
              <w:t>1.a</w:t>
            </w:r>
          </w:p>
        </w:tc>
        <w:tc>
          <w:tcPr>
            <w:tcW w:w="1843" w:type="dxa"/>
            <w:tcBorders>
              <w:top w:val="double" w:sz="4" w:space="0" w:color="auto"/>
            </w:tcBorders>
            <w:vAlign w:val="center"/>
          </w:tcPr>
          <w:p w:rsidR="00F02902" w:rsidRPr="007E3506" w:rsidRDefault="00F24830" w:rsidP="00895585">
            <w:pPr>
              <w:spacing w:after="0"/>
            </w:pPr>
            <w:r>
              <w:t xml:space="preserve">Eva </w:t>
            </w:r>
            <w:proofErr w:type="spellStart"/>
            <w:r>
              <w:t>Drk</w:t>
            </w:r>
            <w:proofErr w:type="spellEnd"/>
          </w:p>
        </w:tc>
        <w:tc>
          <w:tcPr>
            <w:tcW w:w="2268" w:type="dxa"/>
            <w:tcBorders>
              <w:top w:val="double" w:sz="4" w:space="0" w:color="auto"/>
            </w:tcBorders>
          </w:tcPr>
          <w:p w:rsidR="00F02902" w:rsidRPr="007E3506" w:rsidRDefault="00F24830" w:rsidP="00895585">
            <w:pPr>
              <w:spacing w:after="0"/>
            </w:pPr>
            <w:r>
              <w:t>Tin Lisjak</w:t>
            </w:r>
          </w:p>
        </w:tc>
      </w:tr>
      <w:tr w:rsidR="00F24830" w:rsidRPr="007E3506" w:rsidTr="00050D5A">
        <w:tc>
          <w:tcPr>
            <w:tcW w:w="550" w:type="dxa"/>
            <w:shd w:val="clear" w:color="auto" w:fill="D9D9D9"/>
            <w:vAlign w:val="center"/>
          </w:tcPr>
          <w:p w:rsidR="00F24830" w:rsidRPr="007E3506" w:rsidRDefault="00F24830" w:rsidP="00895585">
            <w:pPr>
              <w:spacing w:after="0"/>
            </w:pPr>
            <w:r w:rsidRPr="007E3506">
              <w:t>2.</w:t>
            </w:r>
          </w:p>
        </w:tc>
        <w:tc>
          <w:tcPr>
            <w:tcW w:w="4376" w:type="dxa"/>
            <w:vAlign w:val="center"/>
          </w:tcPr>
          <w:p w:rsidR="00F24830" w:rsidRPr="007E3506" w:rsidRDefault="00F24830" w:rsidP="00F44CE4">
            <w:pPr>
              <w:spacing w:after="0"/>
            </w:pPr>
            <w:r w:rsidRPr="007E3506">
              <w:t>Matična škola Domašinec</w:t>
            </w:r>
          </w:p>
        </w:tc>
        <w:tc>
          <w:tcPr>
            <w:tcW w:w="992" w:type="dxa"/>
            <w:vAlign w:val="center"/>
          </w:tcPr>
          <w:p w:rsidR="00F24830" w:rsidRPr="007E3506" w:rsidRDefault="00F24830" w:rsidP="00F44CE4">
            <w:pPr>
              <w:spacing w:after="0"/>
            </w:pPr>
            <w:r w:rsidRPr="007E3506">
              <w:t>2.a</w:t>
            </w:r>
          </w:p>
        </w:tc>
        <w:tc>
          <w:tcPr>
            <w:tcW w:w="1843" w:type="dxa"/>
            <w:vAlign w:val="center"/>
          </w:tcPr>
          <w:p w:rsidR="00F24830" w:rsidRPr="007E3506" w:rsidRDefault="00F24830" w:rsidP="00F24830">
            <w:pPr>
              <w:spacing w:after="0"/>
            </w:pPr>
            <w:r>
              <w:t>Zrin Ferenc</w:t>
            </w:r>
          </w:p>
        </w:tc>
        <w:tc>
          <w:tcPr>
            <w:tcW w:w="2268" w:type="dxa"/>
          </w:tcPr>
          <w:p w:rsidR="00F24830" w:rsidRPr="007E3506" w:rsidRDefault="00F24830" w:rsidP="00F24830">
            <w:pPr>
              <w:spacing w:after="0"/>
            </w:pPr>
            <w:proofErr w:type="spellStart"/>
            <w:r>
              <w:t>Liam</w:t>
            </w:r>
            <w:proofErr w:type="spellEnd"/>
            <w:r>
              <w:t xml:space="preserve"> Katančić</w:t>
            </w:r>
          </w:p>
        </w:tc>
      </w:tr>
      <w:tr w:rsidR="00F24830" w:rsidRPr="007E3506" w:rsidTr="00050D5A">
        <w:tc>
          <w:tcPr>
            <w:tcW w:w="550" w:type="dxa"/>
            <w:shd w:val="clear" w:color="auto" w:fill="D9D9D9"/>
            <w:vAlign w:val="center"/>
          </w:tcPr>
          <w:p w:rsidR="00F24830" w:rsidRPr="007E3506" w:rsidRDefault="00F24830" w:rsidP="00895585">
            <w:pPr>
              <w:spacing w:after="0"/>
            </w:pPr>
            <w:r w:rsidRPr="007E3506">
              <w:t>3.</w:t>
            </w:r>
          </w:p>
        </w:tc>
        <w:tc>
          <w:tcPr>
            <w:tcW w:w="4376" w:type="dxa"/>
            <w:vAlign w:val="center"/>
          </w:tcPr>
          <w:p w:rsidR="00F24830" w:rsidRPr="007E3506" w:rsidRDefault="00F24830" w:rsidP="00F44CE4">
            <w:pPr>
              <w:spacing w:after="0"/>
            </w:pPr>
            <w:r w:rsidRPr="007E3506">
              <w:t>Matična škola Domašinec</w:t>
            </w:r>
          </w:p>
        </w:tc>
        <w:tc>
          <w:tcPr>
            <w:tcW w:w="992" w:type="dxa"/>
            <w:vAlign w:val="center"/>
          </w:tcPr>
          <w:p w:rsidR="00F24830" w:rsidRPr="007E3506" w:rsidRDefault="00F24830" w:rsidP="00F44CE4">
            <w:pPr>
              <w:spacing w:after="0"/>
            </w:pPr>
            <w:r w:rsidRPr="007E3506">
              <w:t>3.a</w:t>
            </w:r>
          </w:p>
        </w:tc>
        <w:tc>
          <w:tcPr>
            <w:tcW w:w="1843" w:type="dxa"/>
            <w:vAlign w:val="center"/>
          </w:tcPr>
          <w:p w:rsidR="00F24830" w:rsidRPr="007E3506" w:rsidRDefault="00AB688B" w:rsidP="00F24830">
            <w:pPr>
              <w:spacing w:after="0"/>
            </w:pPr>
            <w:r>
              <w:t>Tea Bočkaj</w:t>
            </w:r>
          </w:p>
        </w:tc>
        <w:tc>
          <w:tcPr>
            <w:tcW w:w="2268" w:type="dxa"/>
          </w:tcPr>
          <w:p w:rsidR="00F24830" w:rsidRPr="007E3506" w:rsidRDefault="00F24830" w:rsidP="00F24830">
            <w:pPr>
              <w:spacing w:after="0"/>
            </w:pPr>
            <w:r>
              <w:t>Izabela Perhoč</w:t>
            </w:r>
          </w:p>
        </w:tc>
      </w:tr>
      <w:tr w:rsidR="00F24830" w:rsidRPr="007E3506" w:rsidTr="00050D5A">
        <w:tc>
          <w:tcPr>
            <w:tcW w:w="550" w:type="dxa"/>
            <w:shd w:val="clear" w:color="auto" w:fill="D9D9D9"/>
            <w:vAlign w:val="center"/>
          </w:tcPr>
          <w:p w:rsidR="00F24830" w:rsidRPr="007E3506" w:rsidRDefault="00F24830" w:rsidP="00895585">
            <w:pPr>
              <w:spacing w:after="0"/>
            </w:pPr>
            <w:r w:rsidRPr="007E3506">
              <w:t>4.</w:t>
            </w:r>
          </w:p>
        </w:tc>
        <w:tc>
          <w:tcPr>
            <w:tcW w:w="4376" w:type="dxa"/>
            <w:vAlign w:val="center"/>
          </w:tcPr>
          <w:p w:rsidR="00F24830" w:rsidRPr="007E3506" w:rsidRDefault="00F24830" w:rsidP="00F44CE4">
            <w:pPr>
              <w:spacing w:after="0"/>
            </w:pPr>
            <w:r w:rsidRPr="007E3506">
              <w:t>Matična škola Domašinec</w:t>
            </w:r>
          </w:p>
        </w:tc>
        <w:tc>
          <w:tcPr>
            <w:tcW w:w="992" w:type="dxa"/>
            <w:vAlign w:val="center"/>
          </w:tcPr>
          <w:p w:rsidR="00F24830" w:rsidRPr="007E3506" w:rsidRDefault="00F24830" w:rsidP="00F44CE4">
            <w:pPr>
              <w:spacing w:after="0"/>
            </w:pPr>
            <w:r w:rsidRPr="007E3506">
              <w:t>4.a</w:t>
            </w:r>
          </w:p>
        </w:tc>
        <w:tc>
          <w:tcPr>
            <w:tcW w:w="1843" w:type="dxa"/>
            <w:vAlign w:val="center"/>
          </w:tcPr>
          <w:p w:rsidR="00F24830" w:rsidRPr="007E3506" w:rsidRDefault="00AB688B" w:rsidP="00F24830">
            <w:pPr>
              <w:spacing w:after="0"/>
            </w:pPr>
            <w:r>
              <w:t xml:space="preserve">Tena </w:t>
            </w:r>
            <w:proofErr w:type="spellStart"/>
            <w:r>
              <w:t>Baksa</w:t>
            </w:r>
            <w:proofErr w:type="spellEnd"/>
          </w:p>
        </w:tc>
        <w:tc>
          <w:tcPr>
            <w:tcW w:w="2268" w:type="dxa"/>
          </w:tcPr>
          <w:p w:rsidR="00F24830" w:rsidRPr="007E3506" w:rsidRDefault="00F24830" w:rsidP="00F24830">
            <w:pPr>
              <w:spacing w:after="0"/>
            </w:pPr>
            <w:r>
              <w:t xml:space="preserve">Lara </w:t>
            </w:r>
            <w:proofErr w:type="spellStart"/>
            <w:r>
              <w:t>Hajdarović</w:t>
            </w:r>
            <w:proofErr w:type="spellEnd"/>
          </w:p>
        </w:tc>
      </w:tr>
      <w:tr w:rsidR="00F24830" w:rsidRPr="007E3506" w:rsidTr="00050D5A">
        <w:tc>
          <w:tcPr>
            <w:tcW w:w="550" w:type="dxa"/>
            <w:shd w:val="clear" w:color="auto" w:fill="D9D9D9"/>
            <w:vAlign w:val="center"/>
          </w:tcPr>
          <w:p w:rsidR="00F24830" w:rsidRPr="007E3506" w:rsidRDefault="00F24830" w:rsidP="00A658F3">
            <w:pPr>
              <w:spacing w:after="0"/>
            </w:pPr>
            <w:r w:rsidRPr="007E3506">
              <w:t>5.</w:t>
            </w:r>
          </w:p>
        </w:tc>
        <w:tc>
          <w:tcPr>
            <w:tcW w:w="4376" w:type="dxa"/>
            <w:vAlign w:val="center"/>
          </w:tcPr>
          <w:p w:rsidR="00F24830" w:rsidRPr="007E3506" w:rsidRDefault="00F24830" w:rsidP="00F44CE4">
            <w:pPr>
              <w:spacing w:after="0"/>
            </w:pPr>
            <w:r w:rsidRPr="007E3506">
              <w:t>Matična škola Domašinec</w:t>
            </w:r>
          </w:p>
        </w:tc>
        <w:tc>
          <w:tcPr>
            <w:tcW w:w="992" w:type="dxa"/>
            <w:vAlign w:val="center"/>
          </w:tcPr>
          <w:p w:rsidR="00F24830" w:rsidRPr="007E3506" w:rsidRDefault="00F24830" w:rsidP="00F44CE4">
            <w:pPr>
              <w:spacing w:after="0"/>
            </w:pPr>
            <w:r w:rsidRPr="007E3506">
              <w:t>5.a</w:t>
            </w:r>
          </w:p>
        </w:tc>
        <w:tc>
          <w:tcPr>
            <w:tcW w:w="1843" w:type="dxa"/>
            <w:vAlign w:val="center"/>
          </w:tcPr>
          <w:p w:rsidR="00F24830" w:rsidRPr="007E3506" w:rsidRDefault="00F24830" w:rsidP="00F24830">
            <w:pPr>
              <w:spacing w:after="0"/>
            </w:pPr>
            <w:proofErr w:type="spellStart"/>
            <w:r>
              <w:t>Fran</w:t>
            </w:r>
            <w:proofErr w:type="spellEnd"/>
            <w:r>
              <w:t xml:space="preserve"> Pintarić</w:t>
            </w:r>
          </w:p>
        </w:tc>
        <w:tc>
          <w:tcPr>
            <w:tcW w:w="2268" w:type="dxa"/>
          </w:tcPr>
          <w:p w:rsidR="00F24830" w:rsidRPr="007E3506" w:rsidRDefault="00F24830" w:rsidP="00F24830">
            <w:pPr>
              <w:spacing w:after="0"/>
            </w:pPr>
            <w:r>
              <w:t xml:space="preserve">Leona </w:t>
            </w:r>
            <w:proofErr w:type="spellStart"/>
            <w:r>
              <w:t>Mesarek</w:t>
            </w:r>
            <w:proofErr w:type="spellEnd"/>
          </w:p>
        </w:tc>
      </w:tr>
      <w:tr w:rsidR="00F24830" w:rsidRPr="007E3506" w:rsidTr="00050D5A">
        <w:tc>
          <w:tcPr>
            <w:tcW w:w="550" w:type="dxa"/>
            <w:shd w:val="clear" w:color="auto" w:fill="D9D9D9"/>
            <w:vAlign w:val="center"/>
          </w:tcPr>
          <w:p w:rsidR="00F24830" w:rsidRPr="007E3506" w:rsidRDefault="00F24830" w:rsidP="001420B6">
            <w:pPr>
              <w:spacing w:after="0"/>
            </w:pPr>
            <w:r w:rsidRPr="007E3506">
              <w:t>6.</w:t>
            </w:r>
          </w:p>
        </w:tc>
        <w:tc>
          <w:tcPr>
            <w:tcW w:w="4376" w:type="dxa"/>
            <w:vAlign w:val="center"/>
          </w:tcPr>
          <w:p w:rsidR="00F24830" w:rsidRPr="007E3506" w:rsidRDefault="00F24830" w:rsidP="00F44CE4">
            <w:pPr>
              <w:spacing w:after="0"/>
            </w:pPr>
            <w:r w:rsidRPr="007E3506">
              <w:t>Matična škola Domašinec</w:t>
            </w:r>
          </w:p>
        </w:tc>
        <w:tc>
          <w:tcPr>
            <w:tcW w:w="992" w:type="dxa"/>
            <w:vAlign w:val="center"/>
          </w:tcPr>
          <w:p w:rsidR="00F24830" w:rsidRPr="007E3506" w:rsidRDefault="00F24830" w:rsidP="00F44CE4">
            <w:pPr>
              <w:spacing w:after="0"/>
            </w:pPr>
            <w:r>
              <w:t>5.b</w:t>
            </w:r>
          </w:p>
        </w:tc>
        <w:tc>
          <w:tcPr>
            <w:tcW w:w="1843" w:type="dxa"/>
            <w:vAlign w:val="center"/>
          </w:tcPr>
          <w:p w:rsidR="00F24830" w:rsidRPr="007E3506" w:rsidRDefault="00F24830" w:rsidP="00F24830">
            <w:pPr>
              <w:spacing w:after="0"/>
            </w:pPr>
            <w:r>
              <w:t>Rea Janković</w:t>
            </w:r>
          </w:p>
        </w:tc>
        <w:tc>
          <w:tcPr>
            <w:tcW w:w="2268" w:type="dxa"/>
          </w:tcPr>
          <w:p w:rsidR="00F24830" w:rsidRPr="007E3506" w:rsidRDefault="00F24830" w:rsidP="00F24830">
            <w:pPr>
              <w:spacing w:after="0"/>
            </w:pPr>
            <w:proofErr w:type="spellStart"/>
            <w:r>
              <w:t>William</w:t>
            </w:r>
            <w:proofErr w:type="spellEnd"/>
            <w:r>
              <w:t xml:space="preserve"> Pongrac</w:t>
            </w:r>
          </w:p>
        </w:tc>
      </w:tr>
      <w:tr w:rsidR="00F24830" w:rsidRPr="007E3506" w:rsidTr="00050D5A">
        <w:tc>
          <w:tcPr>
            <w:tcW w:w="550" w:type="dxa"/>
            <w:shd w:val="clear" w:color="auto" w:fill="D9D9D9"/>
            <w:vAlign w:val="center"/>
          </w:tcPr>
          <w:p w:rsidR="00F24830" w:rsidRPr="007E3506" w:rsidRDefault="00F24830" w:rsidP="001420B6">
            <w:pPr>
              <w:spacing w:after="0"/>
            </w:pPr>
            <w:r w:rsidRPr="007E3506">
              <w:t>7.</w:t>
            </w:r>
          </w:p>
        </w:tc>
        <w:tc>
          <w:tcPr>
            <w:tcW w:w="4376" w:type="dxa"/>
            <w:vAlign w:val="center"/>
          </w:tcPr>
          <w:p w:rsidR="00F24830" w:rsidRPr="007E3506" w:rsidRDefault="00F24830" w:rsidP="00F44CE4">
            <w:pPr>
              <w:spacing w:after="0"/>
            </w:pPr>
            <w:r w:rsidRPr="007E3506">
              <w:t>Matična škola Domašinec</w:t>
            </w:r>
          </w:p>
        </w:tc>
        <w:tc>
          <w:tcPr>
            <w:tcW w:w="992" w:type="dxa"/>
            <w:vAlign w:val="center"/>
          </w:tcPr>
          <w:p w:rsidR="00F24830" w:rsidRPr="007E3506" w:rsidRDefault="00F24830" w:rsidP="00F44CE4">
            <w:pPr>
              <w:spacing w:after="0"/>
            </w:pPr>
            <w:r>
              <w:t>6.a</w:t>
            </w:r>
          </w:p>
        </w:tc>
        <w:tc>
          <w:tcPr>
            <w:tcW w:w="1843" w:type="dxa"/>
            <w:vAlign w:val="center"/>
          </w:tcPr>
          <w:p w:rsidR="00F24830" w:rsidRPr="007E3506" w:rsidRDefault="00F24830" w:rsidP="00F24830">
            <w:pPr>
              <w:spacing w:after="0"/>
            </w:pPr>
            <w:r>
              <w:t>Dora Kovač</w:t>
            </w:r>
          </w:p>
        </w:tc>
        <w:tc>
          <w:tcPr>
            <w:tcW w:w="2268" w:type="dxa"/>
          </w:tcPr>
          <w:p w:rsidR="00F24830" w:rsidRPr="007E3506" w:rsidRDefault="00F24830" w:rsidP="00F24830">
            <w:pPr>
              <w:spacing w:after="0"/>
            </w:pPr>
            <w:r>
              <w:t>Tena Jančec</w:t>
            </w:r>
          </w:p>
        </w:tc>
      </w:tr>
      <w:tr w:rsidR="00F24830" w:rsidRPr="007E3506" w:rsidTr="00050D5A">
        <w:tc>
          <w:tcPr>
            <w:tcW w:w="550" w:type="dxa"/>
            <w:shd w:val="clear" w:color="auto" w:fill="D9D9D9"/>
            <w:vAlign w:val="center"/>
          </w:tcPr>
          <w:p w:rsidR="00F24830" w:rsidRPr="007E3506" w:rsidRDefault="00F24830" w:rsidP="001420B6">
            <w:pPr>
              <w:spacing w:after="0"/>
            </w:pPr>
            <w:r w:rsidRPr="007E3506">
              <w:t>8.</w:t>
            </w:r>
          </w:p>
        </w:tc>
        <w:tc>
          <w:tcPr>
            <w:tcW w:w="4376" w:type="dxa"/>
            <w:vAlign w:val="center"/>
          </w:tcPr>
          <w:p w:rsidR="00F24830" w:rsidRPr="007E3506" w:rsidRDefault="00F24830" w:rsidP="00F44CE4">
            <w:pPr>
              <w:spacing w:after="0"/>
            </w:pPr>
            <w:r w:rsidRPr="007E3506">
              <w:t>Matična škola Domašinec</w:t>
            </w:r>
          </w:p>
        </w:tc>
        <w:tc>
          <w:tcPr>
            <w:tcW w:w="992" w:type="dxa"/>
            <w:vAlign w:val="center"/>
          </w:tcPr>
          <w:p w:rsidR="00F24830" w:rsidRPr="007E3506" w:rsidRDefault="00F24830" w:rsidP="00F44CE4">
            <w:pPr>
              <w:spacing w:after="0"/>
            </w:pPr>
            <w:r>
              <w:t>6.b</w:t>
            </w:r>
          </w:p>
        </w:tc>
        <w:tc>
          <w:tcPr>
            <w:tcW w:w="1843" w:type="dxa"/>
            <w:vAlign w:val="center"/>
          </w:tcPr>
          <w:p w:rsidR="00F24830" w:rsidRPr="007E3506" w:rsidRDefault="00F24830" w:rsidP="00F24830">
            <w:pPr>
              <w:spacing w:after="0"/>
            </w:pPr>
            <w:r>
              <w:t xml:space="preserve">Laura </w:t>
            </w:r>
            <w:proofErr w:type="spellStart"/>
            <w:r>
              <w:t>Furdi</w:t>
            </w:r>
            <w:proofErr w:type="spellEnd"/>
          </w:p>
        </w:tc>
        <w:tc>
          <w:tcPr>
            <w:tcW w:w="2268" w:type="dxa"/>
          </w:tcPr>
          <w:p w:rsidR="00F24830" w:rsidRPr="007E3506" w:rsidRDefault="00F24830" w:rsidP="00F24830">
            <w:pPr>
              <w:spacing w:after="0"/>
            </w:pPr>
            <w:r>
              <w:t xml:space="preserve">Luka </w:t>
            </w:r>
            <w:proofErr w:type="spellStart"/>
            <w:r>
              <w:t>Furdi</w:t>
            </w:r>
            <w:proofErr w:type="spellEnd"/>
          </w:p>
        </w:tc>
      </w:tr>
      <w:tr w:rsidR="00F24830" w:rsidRPr="007E3506" w:rsidTr="00050D5A">
        <w:tc>
          <w:tcPr>
            <w:tcW w:w="550" w:type="dxa"/>
            <w:shd w:val="clear" w:color="auto" w:fill="D9D9D9"/>
            <w:vAlign w:val="center"/>
          </w:tcPr>
          <w:p w:rsidR="00F24830" w:rsidRPr="007E3506" w:rsidRDefault="00F24830" w:rsidP="001420B6">
            <w:pPr>
              <w:spacing w:after="0"/>
            </w:pPr>
            <w:r w:rsidRPr="007E3506">
              <w:t>9.</w:t>
            </w:r>
          </w:p>
        </w:tc>
        <w:tc>
          <w:tcPr>
            <w:tcW w:w="4376" w:type="dxa"/>
            <w:vAlign w:val="center"/>
          </w:tcPr>
          <w:p w:rsidR="00F24830" w:rsidRPr="007E3506" w:rsidRDefault="00F24830" w:rsidP="00F44CE4">
            <w:pPr>
              <w:spacing w:after="0"/>
            </w:pPr>
            <w:r w:rsidRPr="007E3506">
              <w:t>Matična škola Domašinec</w:t>
            </w:r>
          </w:p>
        </w:tc>
        <w:tc>
          <w:tcPr>
            <w:tcW w:w="992" w:type="dxa"/>
            <w:vAlign w:val="center"/>
          </w:tcPr>
          <w:p w:rsidR="00F24830" w:rsidRPr="007E3506" w:rsidRDefault="00F24830" w:rsidP="00F44CE4">
            <w:pPr>
              <w:spacing w:after="0"/>
            </w:pPr>
            <w:r>
              <w:t>7.a</w:t>
            </w:r>
          </w:p>
        </w:tc>
        <w:tc>
          <w:tcPr>
            <w:tcW w:w="1843" w:type="dxa"/>
            <w:vAlign w:val="center"/>
          </w:tcPr>
          <w:p w:rsidR="00F24830" w:rsidRPr="007E3506" w:rsidRDefault="00AB688B" w:rsidP="00F24830">
            <w:pPr>
              <w:spacing w:after="0"/>
            </w:pPr>
            <w:proofErr w:type="spellStart"/>
            <w:r>
              <w:t>Florijan</w:t>
            </w:r>
            <w:proofErr w:type="spellEnd"/>
            <w:r>
              <w:t xml:space="preserve"> Tomašek</w:t>
            </w:r>
          </w:p>
        </w:tc>
        <w:tc>
          <w:tcPr>
            <w:tcW w:w="2268" w:type="dxa"/>
          </w:tcPr>
          <w:p w:rsidR="00F24830" w:rsidRPr="007E3506" w:rsidRDefault="00AB688B" w:rsidP="00F24830">
            <w:pPr>
              <w:spacing w:after="0"/>
            </w:pPr>
            <w:r>
              <w:t xml:space="preserve">Karlo </w:t>
            </w:r>
            <w:proofErr w:type="spellStart"/>
            <w:r>
              <w:t>Blagus</w:t>
            </w:r>
            <w:proofErr w:type="spellEnd"/>
          </w:p>
        </w:tc>
      </w:tr>
      <w:tr w:rsidR="00F24830" w:rsidRPr="007E3506" w:rsidTr="00050D5A">
        <w:tc>
          <w:tcPr>
            <w:tcW w:w="550" w:type="dxa"/>
            <w:shd w:val="clear" w:color="auto" w:fill="D9D9D9"/>
            <w:vAlign w:val="center"/>
          </w:tcPr>
          <w:p w:rsidR="00F24830" w:rsidRPr="007E3506" w:rsidRDefault="00F24830" w:rsidP="001420B6">
            <w:pPr>
              <w:spacing w:after="0"/>
            </w:pPr>
            <w:r w:rsidRPr="007E3506">
              <w:t>10.</w:t>
            </w:r>
          </w:p>
        </w:tc>
        <w:tc>
          <w:tcPr>
            <w:tcW w:w="4376" w:type="dxa"/>
            <w:vAlign w:val="center"/>
          </w:tcPr>
          <w:p w:rsidR="00F24830" w:rsidRPr="007E3506" w:rsidRDefault="00F24830" w:rsidP="00F24830">
            <w:pPr>
              <w:spacing w:after="0"/>
            </w:pPr>
            <w:r w:rsidRPr="007E3506">
              <w:t>Matična škola Domašinec</w:t>
            </w:r>
          </w:p>
        </w:tc>
        <w:tc>
          <w:tcPr>
            <w:tcW w:w="992" w:type="dxa"/>
            <w:vAlign w:val="center"/>
          </w:tcPr>
          <w:p w:rsidR="00F24830" w:rsidRPr="007E3506" w:rsidRDefault="00F24830" w:rsidP="00F24830">
            <w:pPr>
              <w:spacing w:after="0"/>
            </w:pPr>
            <w:r>
              <w:t>8.a</w:t>
            </w:r>
          </w:p>
        </w:tc>
        <w:tc>
          <w:tcPr>
            <w:tcW w:w="1843" w:type="dxa"/>
            <w:vAlign w:val="center"/>
          </w:tcPr>
          <w:p w:rsidR="00F24830" w:rsidRPr="007E3506" w:rsidRDefault="007A3F92" w:rsidP="00F24830">
            <w:pPr>
              <w:spacing w:after="0"/>
            </w:pPr>
            <w:r>
              <w:t>Roko Makar</w:t>
            </w:r>
          </w:p>
        </w:tc>
        <w:tc>
          <w:tcPr>
            <w:tcW w:w="2268" w:type="dxa"/>
          </w:tcPr>
          <w:p w:rsidR="00F24830" w:rsidRPr="007E3506" w:rsidRDefault="007A3F92" w:rsidP="00F24830">
            <w:pPr>
              <w:spacing w:after="0"/>
            </w:pPr>
            <w:r>
              <w:t xml:space="preserve">Vito </w:t>
            </w:r>
            <w:proofErr w:type="spellStart"/>
            <w:r>
              <w:t>Žganec</w:t>
            </w:r>
            <w:proofErr w:type="spellEnd"/>
          </w:p>
        </w:tc>
      </w:tr>
      <w:tr w:rsidR="00F24830" w:rsidRPr="007E3506" w:rsidTr="00050D5A">
        <w:tc>
          <w:tcPr>
            <w:tcW w:w="550" w:type="dxa"/>
            <w:shd w:val="clear" w:color="auto" w:fill="D9D9D9"/>
            <w:vAlign w:val="center"/>
          </w:tcPr>
          <w:p w:rsidR="00F24830" w:rsidRPr="007E3506" w:rsidRDefault="00F24830" w:rsidP="001420B6">
            <w:pPr>
              <w:spacing w:after="0"/>
            </w:pPr>
            <w:r w:rsidRPr="007E3506">
              <w:t>11.</w:t>
            </w:r>
          </w:p>
        </w:tc>
        <w:tc>
          <w:tcPr>
            <w:tcW w:w="4376" w:type="dxa"/>
            <w:vAlign w:val="center"/>
          </w:tcPr>
          <w:p w:rsidR="00F24830" w:rsidRPr="007E3506" w:rsidRDefault="00F24830" w:rsidP="00F24830">
            <w:pPr>
              <w:spacing w:after="0"/>
            </w:pPr>
            <w:r w:rsidRPr="007E3506">
              <w:t>Matična škola Domašinec</w:t>
            </w:r>
          </w:p>
        </w:tc>
        <w:tc>
          <w:tcPr>
            <w:tcW w:w="992" w:type="dxa"/>
            <w:vAlign w:val="center"/>
          </w:tcPr>
          <w:p w:rsidR="00F24830" w:rsidRPr="007E3506" w:rsidRDefault="00F24830" w:rsidP="00F24830">
            <w:pPr>
              <w:spacing w:after="0"/>
            </w:pPr>
            <w:r>
              <w:t>8.b</w:t>
            </w:r>
          </w:p>
        </w:tc>
        <w:tc>
          <w:tcPr>
            <w:tcW w:w="1843" w:type="dxa"/>
            <w:vAlign w:val="center"/>
          </w:tcPr>
          <w:p w:rsidR="00F24830" w:rsidRPr="007E3506" w:rsidRDefault="007A3F92" w:rsidP="00895585">
            <w:pPr>
              <w:spacing w:after="0"/>
            </w:pPr>
            <w:r>
              <w:t>Eva Kovač</w:t>
            </w:r>
          </w:p>
        </w:tc>
        <w:tc>
          <w:tcPr>
            <w:tcW w:w="2268" w:type="dxa"/>
          </w:tcPr>
          <w:p w:rsidR="00F24830" w:rsidRPr="007E3506" w:rsidRDefault="007A3F92" w:rsidP="00BE30D1">
            <w:pPr>
              <w:spacing w:after="0"/>
            </w:pPr>
            <w:r>
              <w:t>Ena Kovač</w:t>
            </w:r>
          </w:p>
        </w:tc>
      </w:tr>
      <w:tr w:rsidR="007A3F92" w:rsidRPr="007E3506" w:rsidTr="00050D5A">
        <w:tc>
          <w:tcPr>
            <w:tcW w:w="550" w:type="dxa"/>
            <w:shd w:val="clear" w:color="auto" w:fill="D9D9D9"/>
            <w:vAlign w:val="center"/>
          </w:tcPr>
          <w:p w:rsidR="007A3F92" w:rsidRPr="007E3506" w:rsidRDefault="007A3F92" w:rsidP="001420B6">
            <w:pPr>
              <w:spacing w:after="0"/>
            </w:pPr>
            <w:r w:rsidRPr="007E3506">
              <w:t>12.</w:t>
            </w:r>
          </w:p>
        </w:tc>
        <w:tc>
          <w:tcPr>
            <w:tcW w:w="4376" w:type="dxa"/>
            <w:vAlign w:val="center"/>
          </w:tcPr>
          <w:p w:rsidR="007A3F92" w:rsidRPr="00D67B00" w:rsidRDefault="007A3F92" w:rsidP="000A5E4E">
            <w:pPr>
              <w:spacing w:after="0"/>
              <w:rPr>
                <w:b/>
              </w:rPr>
            </w:pPr>
            <w:r w:rsidRPr="007E3506">
              <w:t>Područna škola</w:t>
            </w:r>
            <w:r>
              <w:t xml:space="preserve"> </w:t>
            </w:r>
            <w:proofErr w:type="spellStart"/>
            <w:r>
              <w:t>Florijana</w:t>
            </w:r>
            <w:proofErr w:type="spellEnd"/>
            <w:r>
              <w:t xml:space="preserve"> Andrašeca </w:t>
            </w:r>
            <w:r w:rsidRPr="007E3506">
              <w:t xml:space="preserve"> Dekanovec</w:t>
            </w:r>
          </w:p>
        </w:tc>
        <w:tc>
          <w:tcPr>
            <w:tcW w:w="992" w:type="dxa"/>
            <w:vAlign w:val="center"/>
          </w:tcPr>
          <w:p w:rsidR="007A3F92" w:rsidRPr="007E3506" w:rsidRDefault="007A3F92" w:rsidP="000A5E4E">
            <w:pPr>
              <w:spacing w:after="0"/>
            </w:pPr>
            <w:r>
              <w:t>1.b</w:t>
            </w:r>
          </w:p>
        </w:tc>
        <w:tc>
          <w:tcPr>
            <w:tcW w:w="1843" w:type="dxa"/>
            <w:vAlign w:val="center"/>
          </w:tcPr>
          <w:p w:rsidR="007A3F92" w:rsidRPr="007E3506" w:rsidRDefault="007A3F92" w:rsidP="000A5E4E">
            <w:pPr>
              <w:spacing w:after="0"/>
            </w:pPr>
            <w:r>
              <w:t xml:space="preserve">Lorena </w:t>
            </w:r>
            <w:proofErr w:type="spellStart"/>
            <w:r>
              <w:t>Držanić</w:t>
            </w:r>
            <w:proofErr w:type="spellEnd"/>
          </w:p>
        </w:tc>
        <w:tc>
          <w:tcPr>
            <w:tcW w:w="2268" w:type="dxa"/>
          </w:tcPr>
          <w:p w:rsidR="007A3F92" w:rsidRPr="007E3506" w:rsidRDefault="007A3F92" w:rsidP="000A5E4E">
            <w:pPr>
              <w:spacing w:after="0"/>
            </w:pPr>
            <w:r>
              <w:t>Tin Horvat</w:t>
            </w:r>
          </w:p>
        </w:tc>
      </w:tr>
      <w:tr w:rsidR="007A3F92" w:rsidRPr="007E3506" w:rsidTr="00050D5A">
        <w:tc>
          <w:tcPr>
            <w:tcW w:w="550" w:type="dxa"/>
            <w:shd w:val="clear" w:color="auto" w:fill="D9D9D9"/>
            <w:vAlign w:val="center"/>
          </w:tcPr>
          <w:p w:rsidR="007A3F92" w:rsidRPr="007E3506" w:rsidRDefault="007A3F92" w:rsidP="001420B6">
            <w:pPr>
              <w:spacing w:after="0"/>
            </w:pPr>
            <w:r w:rsidRPr="007E3506">
              <w:t>13.</w:t>
            </w:r>
          </w:p>
        </w:tc>
        <w:tc>
          <w:tcPr>
            <w:tcW w:w="4376" w:type="dxa"/>
            <w:vAlign w:val="center"/>
          </w:tcPr>
          <w:p w:rsidR="007A3F92" w:rsidRPr="007E3506" w:rsidRDefault="007A3F92" w:rsidP="000A5E4E">
            <w:pPr>
              <w:spacing w:after="0"/>
            </w:pPr>
            <w:r w:rsidRPr="007E3506">
              <w:t>Područna škola</w:t>
            </w:r>
            <w:r>
              <w:t xml:space="preserve"> </w:t>
            </w:r>
            <w:proofErr w:type="spellStart"/>
            <w:r>
              <w:t>Florijana</w:t>
            </w:r>
            <w:proofErr w:type="spellEnd"/>
            <w:r>
              <w:t xml:space="preserve"> Andrašeca </w:t>
            </w:r>
            <w:r w:rsidRPr="007E3506">
              <w:t xml:space="preserve"> Dekanovec</w:t>
            </w:r>
          </w:p>
        </w:tc>
        <w:tc>
          <w:tcPr>
            <w:tcW w:w="992" w:type="dxa"/>
            <w:vAlign w:val="center"/>
          </w:tcPr>
          <w:p w:rsidR="007A3F92" w:rsidRPr="007E3506" w:rsidRDefault="007A3F92" w:rsidP="000A5E4E">
            <w:pPr>
              <w:spacing w:after="0"/>
            </w:pPr>
            <w:r>
              <w:t>2.b</w:t>
            </w:r>
          </w:p>
        </w:tc>
        <w:tc>
          <w:tcPr>
            <w:tcW w:w="1843" w:type="dxa"/>
            <w:vAlign w:val="center"/>
          </w:tcPr>
          <w:p w:rsidR="007A3F92" w:rsidRPr="007E3506" w:rsidRDefault="00AB688B" w:rsidP="000A5E4E">
            <w:pPr>
              <w:spacing w:after="0"/>
            </w:pPr>
            <w:r>
              <w:t>Andrija Đurkin</w:t>
            </w:r>
          </w:p>
        </w:tc>
        <w:tc>
          <w:tcPr>
            <w:tcW w:w="2268" w:type="dxa"/>
          </w:tcPr>
          <w:p w:rsidR="007A3F92" w:rsidRPr="007E3506" w:rsidRDefault="00AB688B" w:rsidP="000A5E4E">
            <w:pPr>
              <w:spacing w:after="0"/>
            </w:pPr>
            <w:r>
              <w:t>Stjepan Đurkin</w:t>
            </w:r>
          </w:p>
        </w:tc>
      </w:tr>
      <w:tr w:rsidR="007A3F92" w:rsidRPr="007E3506" w:rsidTr="00050D5A">
        <w:tc>
          <w:tcPr>
            <w:tcW w:w="550" w:type="dxa"/>
            <w:shd w:val="clear" w:color="auto" w:fill="D9D9D9"/>
            <w:vAlign w:val="center"/>
          </w:tcPr>
          <w:p w:rsidR="007A3F92" w:rsidRPr="007E3506" w:rsidRDefault="007A3F92" w:rsidP="001420B6">
            <w:pPr>
              <w:spacing w:after="0"/>
            </w:pPr>
            <w:r w:rsidRPr="007E3506">
              <w:t>14.</w:t>
            </w:r>
          </w:p>
        </w:tc>
        <w:tc>
          <w:tcPr>
            <w:tcW w:w="4376" w:type="dxa"/>
            <w:vAlign w:val="center"/>
          </w:tcPr>
          <w:p w:rsidR="007A3F92" w:rsidRPr="007E3506" w:rsidRDefault="007A3F92" w:rsidP="000A5E4E">
            <w:pPr>
              <w:spacing w:after="0"/>
            </w:pPr>
            <w:r w:rsidRPr="007E3506">
              <w:t>Područna škola</w:t>
            </w:r>
            <w:r>
              <w:t xml:space="preserve"> </w:t>
            </w:r>
            <w:proofErr w:type="spellStart"/>
            <w:r>
              <w:t>Florijana</w:t>
            </w:r>
            <w:proofErr w:type="spellEnd"/>
            <w:r>
              <w:t xml:space="preserve"> Andrašeca </w:t>
            </w:r>
            <w:r w:rsidRPr="007E3506">
              <w:t xml:space="preserve"> Dekanovec</w:t>
            </w:r>
          </w:p>
        </w:tc>
        <w:tc>
          <w:tcPr>
            <w:tcW w:w="992" w:type="dxa"/>
            <w:vAlign w:val="center"/>
          </w:tcPr>
          <w:p w:rsidR="007A3F92" w:rsidRPr="007E3506" w:rsidRDefault="007A3F92" w:rsidP="000A5E4E">
            <w:pPr>
              <w:spacing w:after="0"/>
            </w:pPr>
            <w:r>
              <w:t>3.b</w:t>
            </w:r>
          </w:p>
        </w:tc>
        <w:tc>
          <w:tcPr>
            <w:tcW w:w="1843" w:type="dxa"/>
            <w:vAlign w:val="center"/>
          </w:tcPr>
          <w:p w:rsidR="007A3F92" w:rsidRPr="007E3506" w:rsidRDefault="007A3F92" w:rsidP="000A5E4E">
            <w:pPr>
              <w:spacing w:after="0"/>
            </w:pPr>
            <w:r>
              <w:t xml:space="preserve">Josip </w:t>
            </w:r>
            <w:proofErr w:type="spellStart"/>
            <w:r>
              <w:t>Drvoderić</w:t>
            </w:r>
            <w:proofErr w:type="spellEnd"/>
          </w:p>
        </w:tc>
        <w:tc>
          <w:tcPr>
            <w:tcW w:w="2268" w:type="dxa"/>
          </w:tcPr>
          <w:p w:rsidR="007A3F92" w:rsidRPr="007E3506" w:rsidRDefault="007A3F92" w:rsidP="000A5E4E">
            <w:pPr>
              <w:spacing w:after="0"/>
            </w:pPr>
            <w:r>
              <w:t>Krsto Pintarić</w:t>
            </w:r>
          </w:p>
        </w:tc>
      </w:tr>
      <w:tr w:rsidR="007A3F92" w:rsidRPr="007E3506" w:rsidTr="00050D5A">
        <w:tc>
          <w:tcPr>
            <w:tcW w:w="550" w:type="dxa"/>
            <w:shd w:val="clear" w:color="auto" w:fill="D9D9D9"/>
            <w:vAlign w:val="center"/>
          </w:tcPr>
          <w:p w:rsidR="007A3F92" w:rsidRPr="007E3506" w:rsidRDefault="007A3F92" w:rsidP="001420B6">
            <w:pPr>
              <w:spacing w:after="0"/>
            </w:pPr>
            <w:r w:rsidRPr="007E3506">
              <w:t>15.</w:t>
            </w:r>
          </w:p>
        </w:tc>
        <w:tc>
          <w:tcPr>
            <w:tcW w:w="4376" w:type="dxa"/>
            <w:vAlign w:val="center"/>
          </w:tcPr>
          <w:p w:rsidR="007A3F92" w:rsidRPr="007E3506" w:rsidRDefault="007A3F92" w:rsidP="000A5E4E">
            <w:pPr>
              <w:spacing w:after="0"/>
            </w:pPr>
            <w:r w:rsidRPr="007E3506">
              <w:t>Područna škola</w:t>
            </w:r>
            <w:r>
              <w:t xml:space="preserve"> </w:t>
            </w:r>
            <w:proofErr w:type="spellStart"/>
            <w:r>
              <w:t>Florijana</w:t>
            </w:r>
            <w:proofErr w:type="spellEnd"/>
            <w:r>
              <w:t xml:space="preserve"> Andrašeca </w:t>
            </w:r>
            <w:r w:rsidRPr="007E3506">
              <w:t xml:space="preserve"> Dekanovec</w:t>
            </w:r>
          </w:p>
        </w:tc>
        <w:tc>
          <w:tcPr>
            <w:tcW w:w="992" w:type="dxa"/>
            <w:vAlign w:val="center"/>
          </w:tcPr>
          <w:p w:rsidR="007A3F92" w:rsidRPr="007E3506" w:rsidRDefault="007A3F92" w:rsidP="000A5E4E">
            <w:pPr>
              <w:spacing w:after="0"/>
            </w:pPr>
            <w:r>
              <w:t>4.b</w:t>
            </w:r>
          </w:p>
        </w:tc>
        <w:tc>
          <w:tcPr>
            <w:tcW w:w="1843" w:type="dxa"/>
            <w:vAlign w:val="center"/>
          </w:tcPr>
          <w:p w:rsidR="007A3F92" w:rsidRPr="007E3506" w:rsidRDefault="007A3F92" w:rsidP="000A5E4E">
            <w:pPr>
              <w:spacing w:after="0"/>
            </w:pPr>
            <w:r>
              <w:t>Barbara Kovač</w:t>
            </w:r>
          </w:p>
        </w:tc>
        <w:tc>
          <w:tcPr>
            <w:tcW w:w="2268" w:type="dxa"/>
          </w:tcPr>
          <w:p w:rsidR="007A3F92" w:rsidRPr="007E3506" w:rsidRDefault="007A3F92" w:rsidP="000A5E4E">
            <w:pPr>
              <w:spacing w:after="0"/>
            </w:pPr>
            <w:r>
              <w:t>Jelena Kolarić</w:t>
            </w:r>
          </w:p>
        </w:tc>
      </w:tr>
      <w:tr w:rsidR="007A3F92" w:rsidRPr="007E3506" w:rsidTr="00050D5A">
        <w:tc>
          <w:tcPr>
            <w:tcW w:w="550" w:type="dxa"/>
            <w:shd w:val="clear" w:color="auto" w:fill="D9D9D9"/>
            <w:vAlign w:val="center"/>
          </w:tcPr>
          <w:p w:rsidR="007A3F92" w:rsidRPr="007E3506" w:rsidRDefault="007A3F92" w:rsidP="001420B6">
            <w:pPr>
              <w:spacing w:after="0"/>
            </w:pPr>
            <w:r w:rsidRPr="007E3506">
              <w:t>16.</w:t>
            </w:r>
          </w:p>
        </w:tc>
        <w:tc>
          <w:tcPr>
            <w:tcW w:w="4376" w:type="dxa"/>
            <w:vAlign w:val="center"/>
          </w:tcPr>
          <w:p w:rsidR="007A3F92" w:rsidRPr="007E3506" w:rsidRDefault="007A3F92" w:rsidP="000A5E4E">
            <w:pPr>
              <w:spacing w:after="0"/>
            </w:pPr>
            <w:r w:rsidRPr="007E3506">
              <w:t xml:space="preserve">Područna škola </w:t>
            </w:r>
            <w:proofErr w:type="spellStart"/>
            <w:r w:rsidRPr="007E3506">
              <w:t>Turčišće</w:t>
            </w:r>
            <w:proofErr w:type="spellEnd"/>
          </w:p>
        </w:tc>
        <w:tc>
          <w:tcPr>
            <w:tcW w:w="992" w:type="dxa"/>
            <w:vAlign w:val="center"/>
          </w:tcPr>
          <w:p w:rsidR="007A3F92" w:rsidRPr="007E3506" w:rsidRDefault="007A3F92" w:rsidP="000A5E4E">
            <w:pPr>
              <w:spacing w:after="0"/>
            </w:pPr>
            <w:r>
              <w:t>1.c/3.c</w:t>
            </w:r>
          </w:p>
        </w:tc>
        <w:tc>
          <w:tcPr>
            <w:tcW w:w="1843" w:type="dxa"/>
            <w:vAlign w:val="center"/>
          </w:tcPr>
          <w:p w:rsidR="007A3F92" w:rsidRPr="007E3506" w:rsidRDefault="007A3F92" w:rsidP="000A5E4E">
            <w:pPr>
              <w:spacing w:after="0"/>
            </w:pPr>
            <w:r>
              <w:t>Nika Klarić</w:t>
            </w:r>
          </w:p>
        </w:tc>
        <w:tc>
          <w:tcPr>
            <w:tcW w:w="2268" w:type="dxa"/>
          </w:tcPr>
          <w:p w:rsidR="007A3F92" w:rsidRPr="007E3506" w:rsidRDefault="007A3F92" w:rsidP="000A5E4E">
            <w:pPr>
              <w:spacing w:after="0"/>
            </w:pPr>
            <w:r>
              <w:t xml:space="preserve">Tena </w:t>
            </w:r>
            <w:proofErr w:type="spellStart"/>
            <w:r>
              <w:t>Škvorc</w:t>
            </w:r>
            <w:proofErr w:type="spellEnd"/>
          </w:p>
        </w:tc>
      </w:tr>
      <w:tr w:rsidR="007A3F92" w:rsidRPr="007E3506" w:rsidTr="00050D5A">
        <w:tc>
          <w:tcPr>
            <w:tcW w:w="550" w:type="dxa"/>
            <w:shd w:val="clear" w:color="auto" w:fill="D9D9D9"/>
            <w:vAlign w:val="center"/>
          </w:tcPr>
          <w:p w:rsidR="007A3F92" w:rsidRPr="007E3506" w:rsidRDefault="007A3F92" w:rsidP="001420B6">
            <w:pPr>
              <w:spacing w:after="0"/>
            </w:pPr>
            <w:r w:rsidRPr="007E3506">
              <w:t>17.</w:t>
            </w:r>
          </w:p>
        </w:tc>
        <w:tc>
          <w:tcPr>
            <w:tcW w:w="4376" w:type="dxa"/>
            <w:vAlign w:val="center"/>
          </w:tcPr>
          <w:p w:rsidR="007A3F92" w:rsidRPr="007E3506" w:rsidRDefault="007A3F92" w:rsidP="000A5E4E">
            <w:pPr>
              <w:spacing w:after="0"/>
            </w:pPr>
            <w:r w:rsidRPr="007E3506">
              <w:t xml:space="preserve">Područna škola </w:t>
            </w:r>
            <w:proofErr w:type="spellStart"/>
            <w:r w:rsidRPr="007E3506">
              <w:t>Turčišće</w:t>
            </w:r>
            <w:proofErr w:type="spellEnd"/>
          </w:p>
        </w:tc>
        <w:tc>
          <w:tcPr>
            <w:tcW w:w="992" w:type="dxa"/>
            <w:vAlign w:val="center"/>
          </w:tcPr>
          <w:p w:rsidR="007A3F92" w:rsidRPr="007E3506" w:rsidRDefault="007A3F92" w:rsidP="000A5E4E">
            <w:pPr>
              <w:spacing w:after="0"/>
            </w:pPr>
            <w:r>
              <w:t>2.c/3.c</w:t>
            </w:r>
          </w:p>
        </w:tc>
        <w:tc>
          <w:tcPr>
            <w:tcW w:w="1843" w:type="dxa"/>
            <w:vAlign w:val="center"/>
          </w:tcPr>
          <w:p w:rsidR="007A3F92" w:rsidRPr="007E3506" w:rsidRDefault="007A3F92" w:rsidP="000A5E4E">
            <w:pPr>
              <w:spacing w:after="0"/>
            </w:pPr>
            <w:r>
              <w:t>Katja Klarić</w:t>
            </w:r>
          </w:p>
        </w:tc>
        <w:tc>
          <w:tcPr>
            <w:tcW w:w="2268" w:type="dxa"/>
          </w:tcPr>
          <w:p w:rsidR="007A3F92" w:rsidRPr="007E3506" w:rsidRDefault="007A3F92" w:rsidP="000A5E4E">
            <w:pPr>
              <w:spacing w:after="0"/>
            </w:pPr>
            <w:r>
              <w:t xml:space="preserve">Filip </w:t>
            </w:r>
            <w:proofErr w:type="spellStart"/>
            <w:r>
              <w:t>Košak</w:t>
            </w:r>
            <w:proofErr w:type="spellEnd"/>
          </w:p>
        </w:tc>
      </w:tr>
    </w:tbl>
    <w:p w:rsidR="00183C31" w:rsidRPr="002710DA" w:rsidRDefault="00183C31" w:rsidP="00CB5EFD">
      <w:pPr>
        <w:jc w:val="both"/>
        <w:rPr>
          <w:b/>
          <w:bCs/>
        </w:rPr>
      </w:pPr>
    </w:p>
    <w:p w:rsidR="00183C31" w:rsidRDefault="00183C31" w:rsidP="00CB5EFD">
      <w:pPr>
        <w:jc w:val="both"/>
        <w:rPr>
          <w:b/>
          <w:bCs/>
        </w:rPr>
      </w:pPr>
    </w:p>
    <w:p w:rsidR="00A9017E" w:rsidRDefault="00A9017E" w:rsidP="00CB5EFD">
      <w:pPr>
        <w:jc w:val="both"/>
        <w:rPr>
          <w:b/>
          <w:bCs/>
        </w:rPr>
      </w:pPr>
    </w:p>
    <w:p w:rsidR="00823652" w:rsidRPr="002710DA" w:rsidRDefault="00823652" w:rsidP="00CB5EFD">
      <w:pPr>
        <w:jc w:val="both"/>
        <w:rPr>
          <w:b/>
          <w:bCs/>
        </w:rPr>
      </w:pPr>
    </w:p>
    <w:p w:rsidR="00183C31" w:rsidRPr="002710DA" w:rsidRDefault="00183C31" w:rsidP="00CB5EFD">
      <w:pPr>
        <w:jc w:val="both"/>
        <w:rPr>
          <w:b/>
          <w:bCs/>
        </w:rPr>
      </w:pPr>
    </w:p>
    <w:p w:rsidR="00183C31" w:rsidRPr="002710DA" w:rsidRDefault="00183C31" w:rsidP="00CB5EFD">
      <w:pPr>
        <w:jc w:val="both"/>
        <w:rPr>
          <w:b/>
          <w:bCs/>
        </w:rPr>
      </w:pPr>
    </w:p>
    <w:p w:rsidR="007A3F92" w:rsidRDefault="00183C31" w:rsidP="007A3F92">
      <w:pPr>
        <w:pStyle w:val="Naslov2"/>
        <w:pBdr>
          <w:top w:val="single" w:sz="4" w:space="1" w:color="7598D9"/>
        </w:pBdr>
      </w:pPr>
      <w:bookmarkStart w:id="66" w:name="_Toc82696588"/>
      <w:r w:rsidRPr="002710DA">
        <w:lastRenderedPageBreak/>
        <w:t>7.6. Plan rada Aktiva predmetne nastave</w:t>
      </w:r>
      <w:bookmarkEnd w:id="66"/>
    </w:p>
    <w:p w:rsidR="00183C31" w:rsidRPr="002710DA" w:rsidRDefault="00183C31" w:rsidP="002E0D5B">
      <w:r w:rsidRPr="002710DA">
        <w:t>Aktiv predmetne nastave djeluje i radi prema planu i programu</w:t>
      </w:r>
      <w:r w:rsidR="007A3F92">
        <w:t xml:space="preserve"> te </w:t>
      </w:r>
      <w:proofErr w:type="spellStart"/>
      <w:r w:rsidR="007A3F92">
        <w:t>kurikulumima</w:t>
      </w:r>
      <w:proofErr w:type="spellEnd"/>
      <w:r w:rsidRPr="002710DA">
        <w:t xml:space="preserve"> koji se na počet</w:t>
      </w:r>
      <w:r w:rsidR="007A3F92">
        <w:t>ku svake školske godine predlažu</w:t>
      </w:r>
      <w:r w:rsidRPr="002710DA">
        <w:t xml:space="preserve"> i usvaja</w:t>
      </w:r>
      <w:r w:rsidR="007A3F92">
        <w:t>ju</w:t>
      </w:r>
      <w:r w:rsidRPr="002710DA">
        <w:t xml:space="preserve"> najprije od Aktiva, a u sklopu Godišnjeg plana i programa Osnovne škole Domašinec, Učiteljskog vijeća i Školskog odbora.</w:t>
      </w:r>
    </w:p>
    <w:p w:rsidR="00183C31" w:rsidRPr="002710DA" w:rsidRDefault="00183C31" w:rsidP="002E0D5B">
      <w:r w:rsidRPr="002710DA">
        <w:tab/>
        <w:t>Aktiv se održava na početku školske godine, na kraju polugodišta, na kraju školske godine i prema potrebi.</w:t>
      </w:r>
    </w:p>
    <w:p w:rsidR="00183C31" w:rsidRPr="002710DA" w:rsidRDefault="00183C31" w:rsidP="002E0D5B">
      <w:r w:rsidRPr="002710DA">
        <w:tab/>
        <w:t>Sjednica Aktiva saziva se na prijedlog Glavnog tima (voditelj Aktiva, ravnateljica škole, psiholog)  ili bilo kojeg člana istog Aktiva.</w:t>
      </w:r>
    </w:p>
    <w:p w:rsidR="00183C31" w:rsidRPr="002710DA" w:rsidRDefault="00183C31" w:rsidP="002E0D5B">
      <w:r w:rsidRPr="002710DA">
        <w:tab/>
        <w:t>Prijedlog Godišnjeg plana i programa Aktiva sadržava osnovne smjernice koje su neophodne da bi nastavni proces i aktivnosti van škole bili uspješniji.</w:t>
      </w:r>
    </w:p>
    <w:p w:rsidR="00183C31" w:rsidRPr="002710DA" w:rsidRDefault="007A3F92" w:rsidP="002E0D5B">
      <w:r>
        <w:tab/>
        <w:t>U školskoj godini 2021</w:t>
      </w:r>
      <w:r w:rsidR="00FD0802">
        <w:t>./20</w:t>
      </w:r>
      <w:r>
        <w:t>22</w:t>
      </w:r>
      <w:r w:rsidR="00183C31" w:rsidRPr="002710DA">
        <w:t>. voditeljica Aktiva pred</w:t>
      </w:r>
      <w:r w:rsidR="00183C31">
        <w:t xml:space="preserve">metne nastave je učiteljica </w:t>
      </w:r>
      <w:r>
        <w:t>Milica Lisjak-Novak, prof.</w:t>
      </w:r>
    </w:p>
    <w:p w:rsidR="00183C31" w:rsidRPr="002710DA" w:rsidRDefault="00183C31" w:rsidP="002E0D5B">
      <w:r w:rsidRPr="002710DA">
        <w:tab/>
        <w:t>Aktiv učitelja predmetne nastave će na svojim sjednicama razmatrati sljedeća pitanja:</w:t>
      </w:r>
    </w:p>
    <w:p w:rsidR="00183C31" w:rsidRPr="002710DA" w:rsidRDefault="00183C31" w:rsidP="00755BFB">
      <w:pPr>
        <w:numPr>
          <w:ilvl w:val="0"/>
          <w:numId w:val="24"/>
        </w:numPr>
        <w:spacing w:after="0" w:line="276" w:lineRule="auto"/>
      </w:pPr>
      <w:r w:rsidRPr="002710DA">
        <w:t>nabava školskih knjiga, priručnika i ostalih sredstava za rad,</w:t>
      </w:r>
    </w:p>
    <w:p w:rsidR="00183C31" w:rsidRPr="002710DA" w:rsidRDefault="00183C31" w:rsidP="00755BFB">
      <w:pPr>
        <w:numPr>
          <w:ilvl w:val="0"/>
          <w:numId w:val="24"/>
        </w:numPr>
        <w:spacing w:after="0" w:line="276" w:lineRule="auto"/>
      </w:pPr>
      <w:r w:rsidRPr="002710DA">
        <w:t xml:space="preserve">formirati Godišnji plan: timski i tematski </w:t>
      </w:r>
      <w:proofErr w:type="spellStart"/>
      <w:r w:rsidRPr="002710DA">
        <w:t>korelativno</w:t>
      </w:r>
      <w:proofErr w:type="spellEnd"/>
      <w:r w:rsidRPr="002710DA">
        <w:t>,</w:t>
      </w:r>
    </w:p>
    <w:p w:rsidR="00183C31" w:rsidRPr="002710DA" w:rsidRDefault="00183C31" w:rsidP="00755BFB">
      <w:pPr>
        <w:numPr>
          <w:ilvl w:val="0"/>
          <w:numId w:val="24"/>
        </w:numPr>
        <w:spacing w:after="0" w:line="276" w:lineRule="auto"/>
      </w:pPr>
      <w:r w:rsidRPr="002710DA">
        <w:t>u timovima planirati godišnji raspored tema, ključnih pojmova i odgojno-obrazovnih postignuća, mjesečne rasporede, oblike rada i aktivnosti;</w:t>
      </w:r>
    </w:p>
    <w:p w:rsidR="00183C31" w:rsidRPr="002710DA" w:rsidRDefault="00183C31" w:rsidP="00755BFB">
      <w:pPr>
        <w:numPr>
          <w:ilvl w:val="0"/>
          <w:numId w:val="24"/>
        </w:numPr>
        <w:spacing w:after="0" w:line="276" w:lineRule="auto"/>
      </w:pPr>
      <w:r w:rsidRPr="002710DA">
        <w:t>mjesečni timski plan;</w:t>
      </w:r>
    </w:p>
    <w:p w:rsidR="00183C31" w:rsidRPr="002710DA" w:rsidRDefault="00183C31" w:rsidP="00755BFB">
      <w:pPr>
        <w:numPr>
          <w:ilvl w:val="0"/>
          <w:numId w:val="24"/>
        </w:numPr>
        <w:spacing w:after="0" w:line="276" w:lineRule="auto"/>
      </w:pPr>
      <w:r w:rsidRPr="002710DA">
        <w:t>posebno istaknuti sadržaje, oblike rada, ključne pojmove i obrazovna postignuća za učenike s teškoćama u razvoju;</w:t>
      </w:r>
    </w:p>
    <w:p w:rsidR="00183C31" w:rsidRPr="002710DA" w:rsidRDefault="00183C31" w:rsidP="00755BFB">
      <w:pPr>
        <w:numPr>
          <w:ilvl w:val="0"/>
          <w:numId w:val="24"/>
        </w:numPr>
        <w:spacing w:after="0" w:line="276" w:lineRule="auto"/>
      </w:pPr>
      <w:r w:rsidRPr="002710DA">
        <w:t xml:space="preserve">terensku nastavu planirati kao integriranu i </w:t>
      </w:r>
      <w:proofErr w:type="spellStart"/>
      <w:r w:rsidRPr="002710DA">
        <w:t>korelativnu</w:t>
      </w:r>
      <w:proofErr w:type="spellEnd"/>
      <w:r w:rsidRPr="002710DA">
        <w:t xml:space="preserve"> cjelinu;</w:t>
      </w:r>
    </w:p>
    <w:p w:rsidR="00183C31" w:rsidRPr="002710DA" w:rsidRDefault="00183C31" w:rsidP="00755BFB">
      <w:pPr>
        <w:numPr>
          <w:ilvl w:val="0"/>
          <w:numId w:val="24"/>
        </w:numPr>
        <w:spacing w:after="0" w:line="276" w:lineRule="auto"/>
      </w:pPr>
      <w:r w:rsidRPr="002710DA">
        <w:t xml:space="preserve">timski planirati </w:t>
      </w:r>
      <w:proofErr w:type="spellStart"/>
      <w:r w:rsidRPr="002710DA">
        <w:t>izvanučioničku</w:t>
      </w:r>
      <w:proofErr w:type="spellEnd"/>
      <w:r w:rsidRPr="002710DA">
        <w:t xml:space="preserve"> nastavu, oblike slobodne nastave, korelacije, integrirani dan i integrirani pristup, tematske dane, timsku nastavu, terensku nastavu i </w:t>
      </w:r>
      <w:proofErr w:type="spellStart"/>
      <w:r w:rsidRPr="002710DA">
        <w:t>izvanučioničku</w:t>
      </w:r>
      <w:proofErr w:type="spellEnd"/>
      <w:r w:rsidRPr="002710DA">
        <w:t xml:space="preserve"> nastavu, projekte i istraživanja;</w:t>
      </w:r>
    </w:p>
    <w:p w:rsidR="00183C31" w:rsidRPr="002710DA" w:rsidRDefault="00183C31" w:rsidP="00755BFB">
      <w:pPr>
        <w:numPr>
          <w:ilvl w:val="0"/>
          <w:numId w:val="24"/>
        </w:numPr>
        <w:spacing w:after="0" w:line="276" w:lineRule="auto"/>
      </w:pPr>
      <w:r w:rsidRPr="002710DA">
        <w:t>planirati u timovima konkretnu suradnju s roditeljima i lokalnom zajednicom po mjesečnim planovima;</w:t>
      </w:r>
    </w:p>
    <w:p w:rsidR="00183C31" w:rsidRPr="002710DA" w:rsidRDefault="00183C31" w:rsidP="00755BFB">
      <w:pPr>
        <w:numPr>
          <w:ilvl w:val="0"/>
          <w:numId w:val="24"/>
        </w:numPr>
        <w:spacing w:after="0" w:line="276" w:lineRule="auto"/>
      </w:pPr>
      <w:r w:rsidRPr="002710DA">
        <w:t>izvješća sa seminara organiziranih na nivou županije;</w:t>
      </w:r>
    </w:p>
    <w:p w:rsidR="00183C31" w:rsidRPr="002710DA" w:rsidRDefault="00183C31" w:rsidP="00755BFB">
      <w:pPr>
        <w:numPr>
          <w:ilvl w:val="0"/>
          <w:numId w:val="24"/>
        </w:numPr>
        <w:spacing w:after="0" w:line="276" w:lineRule="auto"/>
      </w:pPr>
      <w:r w:rsidRPr="002710DA">
        <w:t>individualno permanentno usavršavanje učitelja:</w:t>
      </w:r>
    </w:p>
    <w:p w:rsidR="00183C31" w:rsidRPr="002710DA" w:rsidRDefault="00183C31" w:rsidP="00755BFB">
      <w:pPr>
        <w:numPr>
          <w:ilvl w:val="0"/>
          <w:numId w:val="24"/>
        </w:numPr>
        <w:spacing w:after="0" w:line="276" w:lineRule="auto"/>
      </w:pPr>
      <w:r w:rsidRPr="002710DA">
        <w:t>timski planirati i organizirati izlete, proslave, športske i književne susrete, posjete kazalištima i kino predstavama;</w:t>
      </w:r>
    </w:p>
    <w:p w:rsidR="00183C31" w:rsidRPr="002710DA" w:rsidRDefault="00183C31" w:rsidP="00755BFB">
      <w:pPr>
        <w:numPr>
          <w:ilvl w:val="0"/>
          <w:numId w:val="24"/>
        </w:numPr>
        <w:spacing w:after="0" w:line="276" w:lineRule="auto"/>
      </w:pPr>
      <w:r w:rsidRPr="002710DA">
        <w:t>ogledna predavanja;</w:t>
      </w:r>
    </w:p>
    <w:p w:rsidR="00183C31" w:rsidRPr="002710DA" w:rsidRDefault="00183C31" w:rsidP="00755BFB">
      <w:pPr>
        <w:numPr>
          <w:ilvl w:val="0"/>
          <w:numId w:val="24"/>
        </w:numPr>
        <w:spacing w:after="0" w:line="276" w:lineRule="auto"/>
      </w:pPr>
      <w:r w:rsidRPr="002710DA">
        <w:t>specifičnosti u radu s učenicima Romima,</w:t>
      </w:r>
    </w:p>
    <w:p w:rsidR="00183C31" w:rsidRPr="002710DA" w:rsidRDefault="00183C31" w:rsidP="00755BFB">
      <w:pPr>
        <w:numPr>
          <w:ilvl w:val="0"/>
          <w:numId w:val="24"/>
        </w:numPr>
        <w:spacing w:after="0" w:line="276" w:lineRule="auto"/>
      </w:pPr>
      <w:r w:rsidRPr="002710DA">
        <w:t>suradnja sa stručnjacima kompetentnim za integraciju učenika Roma i učenika s teškoćama u razvoju u redovni nastavni proces,</w:t>
      </w:r>
    </w:p>
    <w:p w:rsidR="00183C31" w:rsidRPr="002710DA" w:rsidRDefault="00183C31" w:rsidP="00755BFB">
      <w:pPr>
        <w:numPr>
          <w:ilvl w:val="0"/>
          <w:numId w:val="24"/>
        </w:numPr>
        <w:spacing w:after="0" w:line="276" w:lineRule="auto"/>
      </w:pPr>
      <w:r w:rsidRPr="002710DA">
        <w:t>organizacija stručne prakse za studente;</w:t>
      </w:r>
    </w:p>
    <w:p w:rsidR="00183C31" w:rsidRDefault="00183C31" w:rsidP="00755BFB">
      <w:pPr>
        <w:numPr>
          <w:ilvl w:val="0"/>
          <w:numId w:val="24"/>
        </w:numPr>
        <w:spacing w:after="0" w:line="276" w:lineRule="auto"/>
      </w:pPr>
      <w:r w:rsidRPr="002710DA">
        <w:t>praćenje, vrednovanje i ocjenji</w:t>
      </w:r>
      <w:r w:rsidR="00A9017E">
        <w:t>vanje učenika;</w:t>
      </w:r>
    </w:p>
    <w:p w:rsidR="00A9017E" w:rsidRPr="002710DA" w:rsidRDefault="00A9017E" w:rsidP="00755BFB">
      <w:pPr>
        <w:numPr>
          <w:ilvl w:val="0"/>
          <w:numId w:val="24"/>
        </w:numPr>
        <w:spacing w:after="0" w:line="276" w:lineRule="auto"/>
      </w:pPr>
      <w:r>
        <w:t xml:space="preserve">dogovor oko aktivnosti vezane uz </w:t>
      </w:r>
      <w:proofErr w:type="spellStart"/>
      <w:r>
        <w:t>pandemiju</w:t>
      </w:r>
      <w:proofErr w:type="spellEnd"/>
      <w:r>
        <w:t>.</w:t>
      </w:r>
    </w:p>
    <w:p w:rsidR="00183C31" w:rsidRPr="002710DA" w:rsidRDefault="00183C31" w:rsidP="002E0D5B">
      <w:pPr>
        <w:spacing w:after="0" w:line="240" w:lineRule="auto"/>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E25AA9">
      <w:pPr>
        <w:pStyle w:val="Naslov2"/>
      </w:pPr>
      <w:bookmarkStart w:id="67" w:name="_Toc82696589"/>
      <w:r w:rsidRPr="002710DA">
        <w:lastRenderedPageBreak/>
        <w:t>7.7. Plan rada Aktiva razredne nastave</w:t>
      </w:r>
      <w:bookmarkEnd w:id="67"/>
    </w:p>
    <w:p w:rsidR="00183C31" w:rsidRPr="002710DA" w:rsidRDefault="00183C31" w:rsidP="00541320">
      <w:r w:rsidRPr="002710DA">
        <w:t xml:space="preserve">                         Aktiv razredn</w:t>
      </w:r>
      <w:r w:rsidR="007A3F92">
        <w:t>e nastave djeluje i radi prema</w:t>
      </w:r>
      <w:r w:rsidRPr="002710DA">
        <w:t xml:space="preserve"> planu i programu  </w:t>
      </w:r>
      <w:r w:rsidR="007A3F92">
        <w:t xml:space="preserve">te </w:t>
      </w:r>
      <w:proofErr w:type="spellStart"/>
      <w:r w:rsidR="007A3F92">
        <w:t>kurikulumima</w:t>
      </w:r>
      <w:proofErr w:type="spellEnd"/>
      <w:r w:rsidR="007A3F92">
        <w:t xml:space="preserve"> </w:t>
      </w:r>
      <w:r w:rsidRPr="002710DA">
        <w:t>koji se na počet</w:t>
      </w:r>
      <w:r w:rsidR="007A3F92">
        <w:t>ku svake školske godine predlažu</w:t>
      </w:r>
      <w:r w:rsidRPr="002710DA">
        <w:t xml:space="preserve"> i usvaja</w:t>
      </w:r>
      <w:r w:rsidR="007A3F92">
        <w:t>ju</w:t>
      </w:r>
      <w:r w:rsidRPr="002710DA">
        <w:t xml:space="preserve"> najprije od Aktiva, a u sklopu Godišnjeg plana i programa Osnovne škole Domašinec i od Učiteljskog vijeća te Školskog odbora.</w:t>
      </w:r>
    </w:p>
    <w:p w:rsidR="00183C31" w:rsidRPr="002710DA" w:rsidRDefault="00183C31" w:rsidP="00541320">
      <w:r w:rsidRPr="002710DA">
        <w:t xml:space="preserve">                         Plan i program usklađen je sa Zakonom o školstvu, a poštujući sve specifičnosti škole. Aktiv se održava na početku školske godine, na kraju polugodišta, na kraju školske godine i prema potrebi.</w:t>
      </w:r>
    </w:p>
    <w:p w:rsidR="00183C31" w:rsidRPr="002710DA" w:rsidRDefault="00183C31" w:rsidP="00541320">
      <w:r w:rsidRPr="002710DA">
        <w:t>Sjednica Aktiva saziva se na prijedlog voditelja Aktiva, ravnateljice ili bilo kojeg člana.</w:t>
      </w:r>
    </w:p>
    <w:p w:rsidR="00183C31" w:rsidRPr="002710DA" w:rsidRDefault="007A3F92" w:rsidP="00541320">
      <w:r>
        <w:t>U školskoj godini 2021./2022</w:t>
      </w:r>
      <w:r w:rsidR="00183C31" w:rsidRPr="002710DA">
        <w:t xml:space="preserve">. voditeljica Aktiva razredne nastave je učiteljica </w:t>
      </w:r>
      <w:r>
        <w:t xml:space="preserve">Ines Herman, </w:t>
      </w:r>
      <w:proofErr w:type="spellStart"/>
      <w:r>
        <w:t>mag</w:t>
      </w:r>
      <w:proofErr w:type="spellEnd"/>
      <w:r>
        <w:t xml:space="preserve">. prim. </w:t>
      </w:r>
      <w:proofErr w:type="spellStart"/>
      <w:r>
        <w:t>educ</w:t>
      </w:r>
      <w:proofErr w:type="spellEnd"/>
      <w:r>
        <w:t>.</w:t>
      </w:r>
    </w:p>
    <w:p w:rsidR="00183C31" w:rsidRPr="002710DA" w:rsidRDefault="00183C31" w:rsidP="00E25AA9">
      <w:pPr>
        <w:jc w:val="both"/>
      </w:pPr>
    </w:p>
    <w:p w:rsidR="00183C31" w:rsidRPr="00170F7E" w:rsidRDefault="00183C31" w:rsidP="00CB5EFD">
      <w:pPr>
        <w:rPr>
          <w:b/>
          <w:bCs/>
        </w:rPr>
      </w:pPr>
      <w:r w:rsidRPr="00170F7E">
        <w:rPr>
          <w:b/>
          <w:bCs/>
        </w:rPr>
        <w:t>Aktiv učitelja razredne nastave će na svojim sjednicama razmatrati sl</w:t>
      </w:r>
      <w:del w:id="68" w:author="Korisnik" w:date="2021-09-27T09:50:00Z">
        <w:r w:rsidRPr="00170F7E" w:rsidDel="00607689">
          <w:rPr>
            <w:b/>
            <w:bCs/>
          </w:rPr>
          <w:delText>i</w:delText>
        </w:r>
      </w:del>
      <w:r w:rsidRPr="00170F7E">
        <w:rPr>
          <w:b/>
          <w:bCs/>
        </w:rPr>
        <w:t>jedeća pitanja:</w:t>
      </w:r>
    </w:p>
    <w:p w:rsidR="00170F7E" w:rsidRPr="00170F7E" w:rsidRDefault="00170F7E" w:rsidP="00170F7E">
      <w:pPr>
        <w:pStyle w:val="Odlomakpopisa"/>
        <w:numPr>
          <w:ilvl w:val="0"/>
          <w:numId w:val="41"/>
        </w:numPr>
        <w:spacing w:line="276" w:lineRule="auto"/>
        <w:contextualSpacing/>
        <w:rPr>
          <w:szCs w:val="32"/>
        </w:rPr>
      </w:pPr>
      <w:r w:rsidRPr="00170F7E">
        <w:rPr>
          <w:szCs w:val="32"/>
        </w:rPr>
        <w:t>Izrada školskog kurikuluma po razrednim timovima</w:t>
      </w:r>
    </w:p>
    <w:p w:rsidR="00170F7E" w:rsidRPr="00170F7E" w:rsidRDefault="00170F7E" w:rsidP="00170F7E">
      <w:pPr>
        <w:pStyle w:val="Odlomakpopisa"/>
        <w:numPr>
          <w:ilvl w:val="0"/>
          <w:numId w:val="41"/>
        </w:numPr>
        <w:spacing w:line="276" w:lineRule="auto"/>
        <w:contextualSpacing/>
        <w:rPr>
          <w:szCs w:val="32"/>
        </w:rPr>
      </w:pPr>
      <w:r w:rsidRPr="00170F7E">
        <w:rPr>
          <w:szCs w:val="32"/>
        </w:rPr>
        <w:t>Izrada školskog kurikuluma-zajedničke teme za razrednu nastavu</w:t>
      </w:r>
    </w:p>
    <w:p w:rsidR="00170F7E" w:rsidRPr="00170F7E" w:rsidRDefault="00170F7E" w:rsidP="00170F7E">
      <w:pPr>
        <w:pStyle w:val="Odlomakpopisa"/>
        <w:numPr>
          <w:ilvl w:val="0"/>
          <w:numId w:val="41"/>
        </w:numPr>
        <w:spacing w:line="276" w:lineRule="auto"/>
        <w:contextualSpacing/>
        <w:rPr>
          <w:szCs w:val="32"/>
        </w:rPr>
      </w:pPr>
      <w:r w:rsidRPr="00170F7E">
        <w:rPr>
          <w:szCs w:val="32"/>
        </w:rPr>
        <w:t>Nabava školskih knjiga,priručnika i ostalih sredstava za rad</w:t>
      </w:r>
    </w:p>
    <w:p w:rsidR="00170F7E" w:rsidRPr="00170F7E" w:rsidRDefault="00170F7E" w:rsidP="00170F7E">
      <w:pPr>
        <w:pStyle w:val="Odlomakpopisa"/>
        <w:numPr>
          <w:ilvl w:val="0"/>
          <w:numId w:val="41"/>
        </w:numPr>
        <w:spacing w:line="276" w:lineRule="auto"/>
        <w:contextualSpacing/>
        <w:rPr>
          <w:szCs w:val="32"/>
        </w:rPr>
      </w:pPr>
      <w:r w:rsidRPr="00170F7E">
        <w:rPr>
          <w:szCs w:val="32"/>
        </w:rPr>
        <w:t>Analiza realizacije plana i programa nakon svakog polugodišta</w:t>
      </w:r>
    </w:p>
    <w:p w:rsidR="00170F7E" w:rsidRPr="00170F7E" w:rsidRDefault="00170F7E" w:rsidP="00170F7E">
      <w:pPr>
        <w:pStyle w:val="Odlomakpopisa"/>
        <w:numPr>
          <w:ilvl w:val="0"/>
          <w:numId w:val="41"/>
        </w:numPr>
        <w:spacing w:line="276" w:lineRule="auto"/>
        <w:contextualSpacing/>
        <w:rPr>
          <w:szCs w:val="32"/>
        </w:rPr>
      </w:pPr>
      <w:r w:rsidRPr="00170F7E">
        <w:rPr>
          <w:szCs w:val="32"/>
        </w:rPr>
        <w:t>Izvješća sa seminara</w:t>
      </w:r>
    </w:p>
    <w:p w:rsidR="00170F7E" w:rsidRPr="00170F7E" w:rsidRDefault="00170F7E" w:rsidP="00170F7E">
      <w:pPr>
        <w:pStyle w:val="Odlomakpopisa"/>
        <w:numPr>
          <w:ilvl w:val="0"/>
          <w:numId w:val="41"/>
        </w:numPr>
        <w:spacing w:line="276" w:lineRule="auto"/>
        <w:contextualSpacing/>
        <w:rPr>
          <w:szCs w:val="32"/>
        </w:rPr>
      </w:pPr>
      <w:r w:rsidRPr="00170F7E">
        <w:rPr>
          <w:szCs w:val="32"/>
        </w:rPr>
        <w:t>Individualno permanentno usavršavanje</w:t>
      </w:r>
    </w:p>
    <w:p w:rsidR="00170F7E" w:rsidRPr="00170F7E" w:rsidRDefault="00170F7E" w:rsidP="00170F7E">
      <w:pPr>
        <w:pStyle w:val="Odlomakpopisa"/>
        <w:numPr>
          <w:ilvl w:val="0"/>
          <w:numId w:val="41"/>
        </w:numPr>
        <w:spacing w:line="276" w:lineRule="auto"/>
        <w:contextualSpacing/>
        <w:rPr>
          <w:szCs w:val="32"/>
        </w:rPr>
      </w:pPr>
      <w:r w:rsidRPr="00170F7E">
        <w:rPr>
          <w:szCs w:val="32"/>
        </w:rPr>
        <w:t>Planiranje i organizacija izleta,</w:t>
      </w:r>
      <w:r w:rsidR="0041478A">
        <w:rPr>
          <w:szCs w:val="32"/>
        </w:rPr>
        <w:t xml:space="preserve"> </w:t>
      </w:r>
      <w:r w:rsidRPr="00170F7E">
        <w:rPr>
          <w:szCs w:val="32"/>
        </w:rPr>
        <w:t>proslava,</w:t>
      </w:r>
      <w:r w:rsidR="0041478A">
        <w:rPr>
          <w:szCs w:val="32"/>
        </w:rPr>
        <w:t xml:space="preserve"> </w:t>
      </w:r>
      <w:r w:rsidRPr="00170F7E">
        <w:rPr>
          <w:szCs w:val="32"/>
        </w:rPr>
        <w:t>sportskih i književnih susreta</w:t>
      </w:r>
    </w:p>
    <w:p w:rsidR="00170F7E" w:rsidRPr="00170F7E" w:rsidRDefault="00170F7E" w:rsidP="00170F7E">
      <w:pPr>
        <w:pStyle w:val="Odlomakpopisa"/>
        <w:numPr>
          <w:ilvl w:val="0"/>
          <w:numId w:val="41"/>
        </w:numPr>
        <w:spacing w:line="276" w:lineRule="auto"/>
        <w:contextualSpacing/>
        <w:rPr>
          <w:szCs w:val="32"/>
        </w:rPr>
      </w:pPr>
      <w:r w:rsidRPr="00170F7E">
        <w:rPr>
          <w:szCs w:val="32"/>
        </w:rPr>
        <w:t>Planiranje i organizacija posjeta kazališnim i kino predstavama</w:t>
      </w:r>
    </w:p>
    <w:p w:rsidR="00170F7E" w:rsidRPr="00170F7E" w:rsidRDefault="00170F7E" w:rsidP="00170F7E">
      <w:pPr>
        <w:pStyle w:val="Odlomakpopisa"/>
        <w:numPr>
          <w:ilvl w:val="0"/>
          <w:numId w:val="41"/>
        </w:numPr>
        <w:spacing w:line="276" w:lineRule="auto"/>
        <w:contextualSpacing/>
        <w:rPr>
          <w:szCs w:val="32"/>
        </w:rPr>
      </w:pPr>
      <w:r w:rsidRPr="00170F7E">
        <w:rPr>
          <w:szCs w:val="32"/>
        </w:rPr>
        <w:t>Planiranje i organiziranje Škole u prirodi</w:t>
      </w:r>
    </w:p>
    <w:p w:rsidR="00170F7E" w:rsidRPr="00170F7E" w:rsidRDefault="00170F7E" w:rsidP="00170F7E">
      <w:pPr>
        <w:pStyle w:val="Odlomakpopisa"/>
        <w:numPr>
          <w:ilvl w:val="0"/>
          <w:numId w:val="41"/>
        </w:numPr>
        <w:spacing w:line="276" w:lineRule="auto"/>
        <w:contextualSpacing/>
        <w:rPr>
          <w:szCs w:val="32"/>
        </w:rPr>
      </w:pPr>
      <w:r w:rsidRPr="00170F7E">
        <w:rPr>
          <w:szCs w:val="32"/>
        </w:rPr>
        <w:t>Planiranje i organizacija predavanja za učitelje RN</w:t>
      </w:r>
    </w:p>
    <w:p w:rsidR="00170F7E" w:rsidRDefault="00170F7E" w:rsidP="00170F7E">
      <w:pPr>
        <w:pStyle w:val="Odlomakpopisa"/>
        <w:numPr>
          <w:ilvl w:val="0"/>
          <w:numId w:val="41"/>
        </w:numPr>
        <w:spacing w:line="276" w:lineRule="auto"/>
        <w:contextualSpacing/>
        <w:rPr>
          <w:szCs w:val="32"/>
        </w:rPr>
      </w:pPr>
      <w:r w:rsidRPr="00170F7E">
        <w:rPr>
          <w:szCs w:val="32"/>
        </w:rPr>
        <w:t>Uočavanje problema u radu s učenicima koji imaju teškoće u usvajanju nastavnih sadržaja te u ponašanju</w:t>
      </w:r>
    </w:p>
    <w:p w:rsidR="00A9017E" w:rsidRPr="00170F7E" w:rsidRDefault="00A9017E" w:rsidP="00170F7E">
      <w:pPr>
        <w:pStyle w:val="Odlomakpopisa"/>
        <w:numPr>
          <w:ilvl w:val="0"/>
          <w:numId w:val="41"/>
        </w:numPr>
        <w:spacing w:line="276" w:lineRule="auto"/>
        <w:contextualSpacing/>
        <w:rPr>
          <w:szCs w:val="32"/>
        </w:rPr>
      </w:pPr>
      <w:r>
        <w:rPr>
          <w:szCs w:val="32"/>
        </w:rPr>
        <w:t>Planiranje dopunske nastave hrvatskog jezika za učenike Rome – učenje hrvatskog jezika</w:t>
      </w:r>
    </w:p>
    <w:p w:rsidR="00170F7E" w:rsidRPr="00170F7E" w:rsidRDefault="00170F7E" w:rsidP="00170F7E">
      <w:pPr>
        <w:pStyle w:val="Odlomakpopisa"/>
        <w:numPr>
          <w:ilvl w:val="0"/>
          <w:numId w:val="41"/>
        </w:numPr>
        <w:spacing w:line="276" w:lineRule="auto"/>
        <w:contextualSpacing/>
        <w:rPr>
          <w:szCs w:val="32"/>
        </w:rPr>
      </w:pPr>
      <w:r w:rsidRPr="00170F7E">
        <w:rPr>
          <w:szCs w:val="32"/>
        </w:rPr>
        <w:t>Specifičnosti u radu s učenicima Romima</w:t>
      </w:r>
    </w:p>
    <w:p w:rsidR="00170F7E" w:rsidRPr="00170F7E" w:rsidRDefault="00170F7E" w:rsidP="00170F7E">
      <w:pPr>
        <w:pStyle w:val="Odlomakpopisa"/>
        <w:numPr>
          <w:ilvl w:val="0"/>
          <w:numId w:val="41"/>
        </w:numPr>
        <w:spacing w:line="276" w:lineRule="auto"/>
        <w:contextualSpacing/>
        <w:rPr>
          <w:szCs w:val="32"/>
        </w:rPr>
      </w:pPr>
      <w:r w:rsidRPr="00170F7E">
        <w:rPr>
          <w:szCs w:val="32"/>
        </w:rPr>
        <w:t>Suradnja sa stručnjacima kompetentnim za integraciju djece s teškoćama u razvoju u redovni nastavni proces</w:t>
      </w:r>
    </w:p>
    <w:p w:rsidR="00170F7E" w:rsidRPr="00170F7E" w:rsidRDefault="00170F7E" w:rsidP="00170F7E">
      <w:pPr>
        <w:pStyle w:val="Odlomakpopisa"/>
        <w:numPr>
          <w:ilvl w:val="0"/>
          <w:numId w:val="41"/>
        </w:numPr>
        <w:spacing w:line="276" w:lineRule="auto"/>
        <w:contextualSpacing/>
        <w:rPr>
          <w:szCs w:val="32"/>
        </w:rPr>
      </w:pPr>
      <w:r w:rsidRPr="00170F7E">
        <w:rPr>
          <w:szCs w:val="32"/>
        </w:rPr>
        <w:t>Organizacija stručne prakse za studente</w:t>
      </w:r>
    </w:p>
    <w:p w:rsidR="00170F7E" w:rsidRPr="00170F7E" w:rsidRDefault="00170F7E" w:rsidP="00170F7E">
      <w:pPr>
        <w:pStyle w:val="Odlomakpopisa"/>
        <w:numPr>
          <w:ilvl w:val="0"/>
          <w:numId w:val="41"/>
        </w:numPr>
        <w:spacing w:line="276" w:lineRule="auto"/>
        <w:contextualSpacing/>
        <w:rPr>
          <w:szCs w:val="32"/>
        </w:rPr>
      </w:pPr>
      <w:r w:rsidRPr="00170F7E">
        <w:rPr>
          <w:szCs w:val="32"/>
        </w:rPr>
        <w:t>Organizacija mentorstva za učitelje pripravnike</w:t>
      </w:r>
    </w:p>
    <w:p w:rsidR="00170F7E" w:rsidRDefault="00170F7E" w:rsidP="00170F7E">
      <w:pPr>
        <w:pStyle w:val="Odlomakpopisa"/>
        <w:numPr>
          <w:ilvl w:val="0"/>
          <w:numId w:val="41"/>
        </w:numPr>
        <w:spacing w:line="276" w:lineRule="auto"/>
        <w:contextualSpacing/>
        <w:rPr>
          <w:szCs w:val="32"/>
        </w:rPr>
      </w:pPr>
      <w:r w:rsidRPr="00170F7E">
        <w:rPr>
          <w:szCs w:val="32"/>
        </w:rPr>
        <w:t>Praćenje,vrednovanje i ocjenjivanje učenika</w:t>
      </w:r>
    </w:p>
    <w:p w:rsidR="00A9017E" w:rsidRPr="00170F7E" w:rsidRDefault="00A9017E" w:rsidP="00170F7E">
      <w:pPr>
        <w:pStyle w:val="Odlomakpopisa"/>
        <w:numPr>
          <w:ilvl w:val="0"/>
          <w:numId w:val="41"/>
        </w:numPr>
        <w:spacing w:line="276" w:lineRule="auto"/>
        <w:contextualSpacing/>
        <w:rPr>
          <w:szCs w:val="32"/>
        </w:rPr>
      </w:pPr>
      <w:r>
        <w:rPr>
          <w:szCs w:val="32"/>
        </w:rPr>
        <w:t>Planiranje nastave sukladno dokumentu Ministarstva znanosti i obrazovanja „Modeli i preporuke za rad u uvjetima povezanima s COVID-19“</w:t>
      </w:r>
    </w:p>
    <w:p w:rsidR="00183C31" w:rsidRPr="00170F7E" w:rsidRDefault="00183C31" w:rsidP="00F21ACC">
      <w:pPr>
        <w:spacing w:line="276" w:lineRule="auto"/>
      </w:pPr>
    </w:p>
    <w:p w:rsidR="00183C31" w:rsidRPr="00170F7E" w:rsidRDefault="00183C31" w:rsidP="00F21ACC">
      <w:pPr>
        <w:spacing w:line="276" w:lineRule="auto"/>
      </w:pPr>
    </w:p>
    <w:p w:rsidR="00183C31" w:rsidRPr="002710DA" w:rsidRDefault="00183C31" w:rsidP="00F21ACC">
      <w:pPr>
        <w:spacing w:line="276" w:lineRule="auto"/>
      </w:pPr>
    </w:p>
    <w:p w:rsidR="00183C31" w:rsidRDefault="00183C31" w:rsidP="00F21ACC">
      <w:pPr>
        <w:spacing w:line="276" w:lineRule="auto"/>
      </w:pPr>
    </w:p>
    <w:p w:rsidR="002B2405" w:rsidRDefault="002B2405" w:rsidP="00F21ACC">
      <w:pPr>
        <w:spacing w:line="276" w:lineRule="auto"/>
      </w:pPr>
    </w:p>
    <w:p w:rsidR="002B2405" w:rsidRDefault="002B2405" w:rsidP="00F21ACC">
      <w:pPr>
        <w:spacing w:line="276" w:lineRule="auto"/>
      </w:pPr>
    </w:p>
    <w:p w:rsidR="002B2405" w:rsidRDefault="002B2405" w:rsidP="00F21ACC">
      <w:pPr>
        <w:spacing w:line="276" w:lineRule="auto"/>
      </w:pPr>
    </w:p>
    <w:p w:rsidR="002B2405" w:rsidRDefault="002B2405" w:rsidP="00F21ACC">
      <w:pPr>
        <w:spacing w:line="276" w:lineRule="auto"/>
      </w:pPr>
    </w:p>
    <w:p w:rsidR="00183C31" w:rsidRPr="002710DA" w:rsidRDefault="00183C31" w:rsidP="007960FA">
      <w:pPr>
        <w:pStyle w:val="Naslov1"/>
      </w:pPr>
      <w:bookmarkStart w:id="69" w:name="_Toc82696590"/>
      <w:r w:rsidRPr="002710DA">
        <w:lastRenderedPageBreak/>
        <w:t>8. PLAN STRUČNOG OSPOSOBLJAVANJA I USAVRŠAVANJA</w:t>
      </w:r>
      <w:bookmarkEnd w:id="69"/>
    </w:p>
    <w:p w:rsidR="00183C31" w:rsidRPr="002B2405" w:rsidRDefault="00183C31" w:rsidP="002B2405">
      <w:pPr>
        <w:pStyle w:val="Tijeloteksta3"/>
        <w:spacing w:line="276" w:lineRule="auto"/>
        <w:rPr>
          <w:rFonts w:cs="Calibri"/>
          <w:b w:val="0"/>
          <w:bCs w:val="0"/>
        </w:rPr>
      </w:pPr>
      <w:r w:rsidRPr="002710DA">
        <w:rPr>
          <w:rFonts w:cs="Calibri"/>
          <w:b w:val="0"/>
          <w:bCs w:val="0"/>
        </w:rPr>
        <w:t xml:space="preserve">            Svaki učitelj dužan je voditi evidenciju o permanentnom usavršavanju u obrascu Individualni plan i program permanentnog usavršavanja koji se predaje na kraju školske godine. Ovisno o financijskim prilikama u školi i zainteresiranosti djelatnika nastojat ćemo pratiti trendove prisustvovanja djelatnika na stručnom usavršavanju. </w:t>
      </w:r>
    </w:p>
    <w:p w:rsidR="00183C31" w:rsidRPr="002710DA" w:rsidRDefault="00183C31" w:rsidP="00E25AA9">
      <w:pPr>
        <w:pStyle w:val="Naslov2"/>
      </w:pPr>
      <w:bookmarkStart w:id="70" w:name="_Toc82696591"/>
      <w:r w:rsidRPr="002710DA">
        <w:t>8.1. Stručno usavršavanje u školi</w:t>
      </w:r>
      <w:bookmarkEnd w:id="70"/>
    </w:p>
    <w:p w:rsidR="00183C31" w:rsidRPr="002710DA" w:rsidRDefault="00183C31" w:rsidP="00E25AA9">
      <w:pPr>
        <w:pStyle w:val="Naslov3"/>
      </w:pPr>
      <w:bookmarkStart w:id="71" w:name="_Toc82696592"/>
      <w:r w:rsidRPr="002710DA">
        <w:t>8.1.1. Stručna vijeća</w:t>
      </w:r>
      <w:bookmarkEnd w:id="71"/>
    </w:p>
    <w:p w:rsidR="00183C31" w:rsidRPr="002710DA" w:rsidRDefault="00183C31" w:rsidP="00CB5EFD">
      <w:pPr>
        <w:jc w:val="both"/>
        <w:rPr>
          <w:b/>
          <w:bCs/>
        </w:rPr>
      </w:pPr>
    </w:p>
    <w:tbl>
      <w:tblPr>
        <w:tblW w:w="9108" w:type="dxa"/>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374"/>
        <w:gridCol w:w="1843"/>
        <w:gridCol w:w="3817"/>
        <w:gridCol w:w="1074"/>
      </w:tblGrid>
      <w:tr w:rsidR="00183C31" w:rsidRPr="007E3506">
        <w:tc>
          <w:tcPr>
            <w:tcW w:w="2374" w:type="dxa"/>
            <w:tcBorders>
              <w:top w:val="double" w:sz="4" w:space="0" w:color="auto"/>
              <w:bottom w:val="double" w:sz="4" w:space="0" w:color="auto"/>
            </w:tcBorders>
            <w:shd w:val="clear" w:color="auto" w:fill="D9D9D9"/>
            <w:vAlign w:val="center"/>
          </w:tcPr>
          <w:p w:rsidR="00183C31" w:rsidRPr="007E3506" w:rsidRDefault="00183C31" w:rsidP="00CB5EFD">
            <w:pPr>
              <w:pStyle w:val="Tijeloteksta3"/>
              <w:jc w:val="center"/>
              <w:rPr>
                <w:rFonts w:cs="Calibri"/>
              </w:rPr>
            </w:pPr>
            <w:r w:rsidRPr="007E3506">
              <w:rPr>
                <w:rFonts w:cs="Calibri"/>
              </w:rPr>
              <w:t>Sadržaj permanentnog usavršavanja</w:t>
            </w:r>
          </w:p>
        </w:tc>
        <w:tc>
          <w:tcPr>
            <w:tcW w:w="1843" w:type="dxa"/>
            <w:tcBorders>
              <w:top w:val="double" w:sz="4" w:space="0" w:color="auto"/>
              <w:bottom w:val="double" w:sz="4" w:space="0" w:color="auto"/>
            </w:tcBorders>
            <w:shd w:val="clear" w:color="auto" w:fill="D9D9D9"/>
            <w:vAlign w:val="center"/>
          </w:tcPr>
          <w:p w:rsidR="00183C31" w:rsidRPr="007E3506" w:rsidRDefault="00183C31" w:rsidP="00CB5EFD">
            <w:pPr>
              <w:pStyle w:val="Tijeloteksta3"/>
              <w:jc w:val="center"/>
              <w:rPr>
                <w:rFonts w:cs="Calibri"/>
              </w:rPr>
            </w:pPr>
            <w:r w:rsidRPr="007E3506">
              <w:rPr>
                <w:rFonts w:cs="Calibri"/>
              </w:rPr>
              <w:t>Ciljne skupine</w:t>
            </w:r>
          </w:p>
        </w:tc>
        <w:tc>
          <w:tcPr>
            <w:tcW w:w="3817" w:type="dxa"/>
            <w:tcBorders>
              <w:top w:val="double" w:sz="4" w:space="0" w:color="auto"/>
              <w:bottom w:val="double" w:sz="4" w:space="0" w:color="auto"/>
            </w:tcBorders>
            <w:shd w:val="clear" w:color="auto" w:fill="D9D9D9"/>
            <w:vAlign w:val="center"/>
          </w:tcPr>
          <w:p w:rsidR="00183C31" w:rsidRPr="007E3506" w:rsidRDefault="00183C31" w:rsidP="00CB5EFD">
            <w:pPr>
              <w:pStyle w:val="Tijeloteksta3"/>
              <w:jc w:val="center"/>
              <w:rPr>
                <w:rFonts w:cs="Calibri"/>
              </w:rPr>
            </w:pPr>
            <w:r w:rsidRPr="007E3506">
              <w:rPr>
                <w:rFonts w:cs="Calibri"/>
              </w:rPr>
              <w:t>Predavač</w:t>
            </w:r>
          </w:p>
          <w:p w:rsidR="00183C31" w:rsidRPr="007E3506" w:rsidRDefault="00183C31" w:rsidP="00CB5EFD">
            <w:pPr>
              <w:pStyle w:val="Tijeloteksta3"/>
              <w:jc w:val="center"/>
              <w:rPr>
                <w:rFonts w:cs="Calibri"/>
              </w:rPr>
            </w:pPr>
            <w:r w:rsidRPr="007E3506">
              <w:rPr>
                <w:rFonts w:cs="Calibri"/>
              </w:rPr>
              <w:t>Vrijeme ostvarenja</w:t>
            </w:r>
          </w:p>
        </w:tc>
        <w:tc>
          <w:tcPr>
            <w:tcW w:w="1074" w:type="dxa"/>
            <w:tcBorders>
              <w:top w:val="double" w:sz="4" w:space="0" w:color="auto"/>
              <w:bottom w:val="double" w:sz="4" w:space="0" w:color="auto"/>
            </w:tcBorders>
            <w:shd w:val="clear" w:color="auto" w:fill="D9D9D9"/>
            <w:vAlign w:val="center"/>
          </w:tcPr>
          <w:p w:rsidR="00183C31" w:rsidRPr="007E3506" w:rsidRDefault="00183C31" w:rsidP="00CB5EFD">
            <w:pPr>
              <w:pStyle w:val="Tijeloteksta3"/>
              <w:jc w:val="center"/>
              <w:rPr>
                <w:rFonts w:cs="Calibri"/>
              </w:rPr>
            </w:pPr>
            <w:r w:rsidRPr="007E3506">
              <w:rPr>
                <w:rFonts w:cs="Calibri"/>
              </w:rPr>
              <w:t>Planirani broj sati</w:t>
            </w:r>
          </w:p>
          <w:p w:rsidR="00183C31" w:rsidRPr="007E3506" w:rsidRDefault="00183C31" w:rsidP="00CB5EFD">
            <w:pPr>
              <w:pStyle w:val="Tijeloteksta3"/>
              <w:jc w:val="center"/>
              <w:rPr>
                <w:rFonts w:cs="Calibri"/>
              </w:rPr>
            </w:pPr>
          </w:p>
        </w:tc>
      </w:tr>
      <w:tr w:rsidR="00183C31" w:rsidRPr="007E3506">
        <w:tc>
          <w:tcPr>
            <w:tcW w:w="2374" w:type="dxa"/>
            <w:tcBorders>
              <w:top w:val="double" w:sz="4" w:space="0" w:color="auto"/>
            </w:tcBorders>
            <w:shd w:val="clear" w:color="auto" w:fill="D9D9D9"/>
          </w:tcPr>
          <w:p w:rsidR="00183C31" w:rsidRDefault="00183C31" w:rsidP="00CB5EFD">
            <w:pPr>
              <w:pStyle w:val="Tijeloteksta3"/>
              <w:rPr>
                <w:rFonts w:cs="Calibri"/>
                <w:b w:val="0"/>
                <w:bCs w:val="0"/>
              </w:rPr>
            </w:pPr>
            <w:r w:rsidRPr="007E3506">
              <w:rPr>
                <w:rFonts w:cs="Calibri"/>
                <w:b w:val="0"/>
                <w:bCs w:val="0"/>
              </w:rPr>
              <w:t>Razredna vijeća</w:t>
            </w:r>
          </w:p>
          <w:p w:rsidR="00AB688B" w:rsidRPr="007E3506" w:rsidRDefault="00AB688B" w:rsidP="00CB5EFD">
            <w:pPr>
              <w:pStyle w:val="Tijeloteksta3"/>
              <w:rPr>
                <w:rFonts w:cs="Calibri"/>
                <w:b w:val="0"/>
                <w:bCs w:val="0"/>
              </w:rPr>
            </w:pPr>
            <w:r>
              <w:rPr>
                <w:rFonts w:cs="Calibri"/>
                <w:b w:val="0"/>
                <w:bCs w:val="0"/>
              </w:rPr>
              <w:t>Aktivi</w:t>
            </w:r>
          </w:p>
        </w:tc>
        <w:tc>
          <w:tcPr>
            <w:tcW w:w="1843" w:type="dxa"/>
            <w:tcBorders>
              <w:top w:val="double" w:sz="4" w:space="0" w:color="auto"/>
            </w:tcBorders>
          </w:tcPr>
          <w:p w:rsidR="00183C31" w:rsidRPr="007E3506" w:rsidRDefault="00183C31" w:rsidP="00CB5EFD">
            <w:pPr>
              <w:pStyle w:val="Tijeloteksta3"/>
              <w:rPr>
                <w:rFonts w:cs="Calibri"/>
                <w:b w:val="0"/>
                <w:bCs w:val="0"/>
              </w:rPr>
            </w:pPr>
            <w:r w:rsidRPr="007E3506">
              <w:rPr>
                <w:rFonts w:cs="Calibri"/>
                <w:b w:val="0"/>
                <w:bCs w:val="0"/>
              </w:rPr>
              <w:t>Učitelji razrednih vijeća od 1 do 8. razreda</w:t>
            </w:r>
          </w:p>
        </w:tc>
        <w:tc>
          <w:tcPr>
            <w:tcW w:w="3817" w:type="dxa"/>
            <w:tcBorders>
              <w:top w:val="double" w:sz="4" w:space="0" w:color="auto"/>
            </w:tcBorders>
          </w:tcPr>
          <w:p w:rsidR="00183C31" w:rsidRDefault="005040E0" w:rsidP="00CB5EFD">
            <w:pPr>
              <w:pStyle w:val="Tijeloteksta3"/>
              <w:rPr>
                <w:rFonts w:cs="Calibri"/>
                <w:b w:val="0"/>
                <w:bCs w:val="0"/>
              </w:rPr>
            </w:pPr>
            <w:r>
              <w:rPr>
                <w:rFonts w:cs="Calibri"/>
                <w:b w:val="0"/>
                <w:bCs w:val="0"/>
              </w:rPr>
              <w:t xml:space="preserve">Korištenje </w:t>
            </w:r>
            <w:proofErr w:type="spellStart"/>
            <w:r>
              <w:rPr>
                <w:rFonts w:cs="Calibri"/>
                <w:b w:val="0"/>
                <w:bCs w:val="0"/>
              </w:rPr>
              <w:t>međupredmetnih</w:t>
            </w:r>
            <w:proofErr w:type="spellEnd"/>
            <w:r>
              <w:rPr>
                <w:rFonts w:cs="Calibri"/>
                <w:b w:val="0"/>
                <w:bCs w:val="0"/>
              </w:rPr>
              <w:t xml:space="preserve"> tema u nastavi 5. – 8. razreda</w:t>
            </w:r>
          </w:p>
          <w:p w:rsidR="00170F7E" w:rsidRDefault="00170F7E" w:rsidP="00CB5EFD">
            <w:pPr>
              <w:pStyle w:val="Tijeloteksta3"/>
              <w:rPr>
                <w:rFonts w:cs="Calibri"/>
                <w:b w:val="0"/>
                <w:bCs w:val="0"/>
              </w:rPr>
            </w:pPr>
          </w:p>
          <w:p w:rsidR="00170F7E" w:rsidRPr="007E3506" w:rsidRDefault="00170F7E" w:rsidP="00CB5EFD">
            <w:pPr>
              <w:pStyle w:val="Tijeloteksta3"/>
              <w:rPr>
                <w:rFonts w:cs="Calibri"/>
                <w:b w:val="0"/>
                <w:bCs w:val="0"/>
              </w:rPr>
            </w:pPr>
            <w:r>
              <w:rPr>
                <w:rFonts w:cs="Calibri"/>
                <w:b w:val="0"/>
                <w:bCs w:val="0"/>
              </w:rPr>
              <w:t>Upoznavanje s posebnostima razreda</w:t>
            </w:r>
          </w:p>
        </w:tc>
        <w:tc>
          <w:tcPr>
            <w:tcW w:w="1074" w:type="dxa"/>
            <w:tcBorders>
              <w:top w:val="double" w:sz="4" w:space="0" w:color="auto"/>
            </w:tcBorders>
          </w:tcPr>
          <w:p w:rsidR="00183C31" w:rsidRPr="007E3506" w:rsidRDefault="00183C31" w:rsidP="00CB5EFD">
            <w:pPr>
              <w:pStyle w:val="Tijeloteksta3"/>
              <w:rPr>
                <w:rFonts w:cs="Calibri"/>
                <w:b w:val="0"/>
                <w:bCs w:val="0"/>
              </w:rPr>
            </w:pPr>
            <w:r w:rsidRPr="007E3506">
              <w:rPr>
                <w:rFonts w:cs="Calibri"/>
                <w:b w:val="0"/>
                <w:bCs w:val="0"/>
              </w:rPr>
              <w:t>5</w:t>
            </w:r>
          </w:p>
          <w:p w:rsidR="00183C31" w:rsidRPr="007E3506" w:rsidRDefault="00183C31" w:rsidP="00CB5EFD">
            <w:pPr>
              <w:pStyle w:val="Tijeloteksta3"/>
              <w:rPr>
                <w:rFonts w:cs="Calibri"/>
                <w:b w:val="0"/>
                <w:bCs w:val="0"/>
              </w:rPr>
            </w:pPr>
          </w:p>
          <w:p w:rsidR="00183C31" w:rsidRPr="007E3506" w:rsidRDefault="00183C31" w:rsidP="00CB5EFD">
            <w:pPr>
              <w:pStyle w:val="Tijeloteksta3"/>
              <w:rPr>
                <w:rFonts w:cs="Calibri"/>
                <w:b w:val="0"/>
                <w:bCs w:val="0"/>
              </w:rPr>
            </w:pPr>
          </w:p>
          <w:p w:rsidR="00183C31" w:rsidRPr="007E3506" w:rsidRDefault="00AB688B" w:rsidP="00CB5EFD">
            <w:pPr>
              <w:pStyle w:val="Tijeloteksta3"/>
              <w:rPr>
                <w:rFonts w:cs="Calibri"/>
                <w:b w:val="0"/>
                <w:bCs w:val="0"/>
              </w:rPr>
            </w:pPr>
            <w:r>
              <w:rPr>
                <w:rFonts w:cs="Calibri"/>
                <w:b w:val="0"/>
                <w:bCs w:val="0"/>
              </w:rPr>
              <w:t>3</w:t>
            </w:r>
          </w:p>
        </w:tc>
      </w:tr>
      <w:tr w:rsidR="00183C31" w:rsidRPr="007E3506">
        <w:tc>
          <w:tcPr>
            <w:tcW w:w="2374" w:type="dxa"/>
            <w:shd w:val="clear" w:color="auto" w:fill="D9D9D9"/>
          </w:tcPr>
          <w:p w:rsidR="00183C31" w:rsidRPr="007E3506" w:rsidRDefault="00183C31" w:rsidP="00CB5EFD">
            <w:pPr>
              <w:pStyle w:val="Tijeloteksta3"/>
              <w:rPr>
                <w:rFonts w:cs="Calibri"/>
                <w:b w:val="0"/>
                <w:bCs w:val="0"/>
              </w:rPr>
            </w:pPr>
            <w:r w:rsidRPr="007E3506">
              <w:rPr>
                <w:rFonts w:cs="Calibri"/>
                <w:b w:val="0"/>
                <w:bCs w:val="0"/>
              </w:rPr>
              <w:t>Učiteljska vijeća</w:t>
            </w:r>
          </w:p>
        </w:tc>
        <w:tc>
          <w:tcPr>
            <w:tcW w:w="1843" w:type="dxa"/>
          </w:tcPr>
          <w:p w:rsidR="00183C31" w:rsidRPr="007E3506" w:rsidRDefault="00183C31" w:rsidP="00CB5EFD">
            <w:pPr>
              <w:pStyle w:val="Tijeloteksta3"/>
              <w:rPr>
                <w:rFonts w:cs="Calibri"/>
                <w:b w:val="0"/>
                <w:bCs w:val="0"/>
              </w:rPr>
            </w:pPr>
            <w:r w:rsidRPr="007E3506">
              <w:rPr>
                <w:rFonts w:cs="Calibri"/>
                <w:b w:val="0"/>
                <w:bCs w:val="0"/>
              </w:rPr>
              <w:t>Svi učitelji</w:t>
            </w:r>
          </w:p>
        </w:tc>
        <w:tc>
          <w:tcPr>
            <w:tcW w:w="3817" w:type="dxa"/>
          </w:tcPr>
          <w:p w:rsidR="00663E14" w:rsidRDefault="00663E14" w:rsidP="00CB5EFD">
            <w:pPr>
              <w:pStyle w:val="Tijeloteksta3"/>
              <w:rPr>
                <w:rFonts w:cs="Calibri"/>
                <w:b w:val="0"/>
                <w:bCs w:val="0"/>
              </w:rPr>
            </w:pPr>
            <w:r>
              <w:rPr>
                <w:rFonts w:cs="Calibri"/>
                <w:b w:val="0"/>
                <w:bCs w:val="0"/>
              </w:rPr>
              <w:t>Predavanje u suradnji s izdavačkim kućama</w:t>
            </w:r>
            <w:r w:rsidR="00170F7E">
              <w:rPr>
                <w:rFonts w:cs="Calibri"/>
                <w:b w:val="0"/>
                <w:bCs w:val="0"/>
              </w:rPr>
              <w:t xml:space="preserve"> ili Obiteljskim centrom</w:t>
            </w:r>
          </w:p>
          <w:p w:rsidR="00663E14" w:rsidRDefault="00663E14" w:rsidP="00CB5EFD">
            <w:pPr>
              <w:pStyle w:val="Tijeloteksta3"/>
              <w:rPr>
                <w:rFonts w:cs="Calibri"/>
                <w:b w:val="0"/>
                <w:bCs w:val="0"/>
              </w:rPr>
            </w:pPr>
          </w:p>
          <w:p w:rsidR="00663E14" w:rsidRPr="007E3506" w:rsidRDefault="00663E14" w:rsidP="00CB5EFD">
            <w:pPr>
              <w:pStyle w:val="Tijeloteksta3"/>
              <w:rPr>
                <w:rFonts w:cs="Calibri"/>
                <w:b w:val="0"/>
                <w:bCs w:val="0"/>
              </w:rPr>
            </w:pPr>
            <w:r>
              <w:rPr>
                <w:rFonts w:cs="Calibri"/>
                <w:b w:val="0"/>
                <w:bCs w:val="0"/>
              </w:rPr>
              <w:t>Stručna ekskurzija učitelja</w:t>
            </w:r>
          </w:p>
        </w:tc>
        <w:tc>
          <w:tcPr>
            <w:tcW w:w="1074" w:type="dxa"/>
          </w:tcPr>
          <w:p w:rsidR="00663E14" w:rsidRDefault="00AB688B" w:rsidP="00CB5EFD">
            <w:pPr>
              <w:pStyle w:val="Tijeloteksta3"/>
              <w:rPr>
                <w:rFonts w:cs="Calibri"/>
                <w:b w:val="0"/>
                <w:bCs w:val="0"/>
              </w:rPr>
            </w:pPr>
            <w:r>
              <w:rPr>
                <w:rFonts w:cs="Calibri"/>
                <w:b w:val="0"/>
                <w:bCs w:val="0"/>
              </w:rPr>
              <w:t>7</w:t>
            </w:r>
          </w:p>
          <w:p w:rsidR="00663E14" w:rsidRDefault="00663E14" w:rsidP="00CB5EFD">
            <w:pPr>
              <w:pStyle w:val="Tijeloteksta3"/>
              <w:rPr>
                <w:rFonts w:cs="Calibri"/>
                <w:b w:val="0"/>
                <w:bCs w:val="0"/>
              </w:rPr>
            </w:pPr>
          </w:p>
          <w:p w:rsidR="00663E14" w:rsidRDefault="00663E14" w:rsidP="00CB5EFD">
            <w:pPr>
              <w:pStyle w:val="Tijeloteksta3"/>
              <w:rPr>
                <w:rFonts w:cs="Calibri"/>
                <w:b w:val="0"/>
                <w:bCs w:val="0"/>
              </w:rPr>
            </w:pPr>
          </w:p>
          <w:p w:rsidR="00663E14" w:rsidRDefault="00AB688B" w:rsidP="00CB5EFD">
            <w:pPr>
              <w:pStyle w:val="Tijeloteksta3"/>
              <w:rPr>
                <w:rFonts w:cs="Calibri"/>
                <w:b w:val="0"/>
                <w:bCs w:val="0"/>
              </w:rPr>
            </w:pPr>
            <w:r>
              <w:rPr>
                <w:rFonts w:cs="Calibri"/>
                <w:b w:val="0"/>
                <w:bCs w:val="0"/>
              </w:rPr>
              <w:t>10</w:t>
            </w:r>
          </w:p>
          <w:p w:rsidR="00183C31" w:rsidRPr="007E3506" w:rsidRDefault="00183C31" w:rsidP="00CB5EFD">
            <w:pPr>
              <w:pStyle w:val="Tijeloteksta3"/>
              <w:rPr>
                <w:rFonts w:cs="Calibri"/>
                <w:b w:val="0"/>
                <w:bCs w:val="0"/>
              </w:rPr>
            </w:pPr>
          </w:p>
        </w:tc>
      </w:tr>
      <w:tr w:rsidR="00183C31" w:rsidRPr="007E3506">
        <w:tc>
          <w:tcPr>
            <w:tcW w:w="2374" w:type="dxa"/>
            <w:tcBorders>
              <w:bottom w:val="double" w:sz="4" w:space="0" w:color="auto"/>
            </w:tcBorders>
          </w:tcPr>
          <w:p w:rsidR="00183C31" w:rsidRPr="007E3506" w:rsidRDefault="00183C31" w:rsidP="00CB5EFD">
            <w:pPr>
              <w:pStyle w:val="Tijeloteksta3"/>
              <w:rPr>
                <w:rFonts w:cs="Calibri"/>
              </w:rPr>
            </w:pPr>
          </w:p>
        </w:tc>
        <w:tc>
          <w:tcPr>
            <w:tcW w:w="5660" w:type="dxa"/>
            <w:gridSpan w:val="2"/>
            <w:tcBorders>
              <w:bottom w:val="double" w:sz="4" w:space="0" w:color="auto"/>
            </w:tcBorders>
          </w:tcPr>
          <w:p w:rsidR="00183C31" w:rsidRPr="007E3506" w:rsidRDefault="00183C31" w:rsidP="00CB5EFD">
            <w:pPr>
              <w:pStyle w:val="Tijeloteksta3"/>
              <w:jc w:val="center"/>
              <w:rPr>
                <w:rFonts w:cs="Calibri"/>
              </w:rPr>
            </w:pPr>
            <w:r w:rsidRPr="007E3506">
              <w:rPr>
                <w:rFonts w:cs="Calibri"/>
              </w:rPr>
              <w:t>Ukupno sati tijekom školske godine</w:t>
            </w:r>
          </w:p>
        </w:tc>
        <w:tc>
          <w:tcPr>
            <w:tcW w:w="1074" w:type="dxa"/>
            <w:tcBorders>
              <w:bottom w:val="double" w:sz="4" w:space="0" w:color="auto"/>
            </w:tcBorders>
          </w:tcPr>
          <w:p w:rsidR="00183C31" w:rsidRPr="007E3506" w:rsidRDefault="00AB688B" w:rsidP="00CB5EFD">
            <w:pPr>
              <w:pStyle w:val="Tijeloteksta3"/>
              <w:rPr>
                <w:rFonts w:cs="Calibri"/>
              </w:rPr>
            </w:pPr>
            <w:r>
              <w:rPr>
                <w:rFonts w:cs="Calibri"/>
              </w:rPr>
              <w:t>25</w:t>
            </w:r>
          </w:p>
        </w:tc>
      </w:tr>
    </w:tbl>
    <w:p w:rsidR="00183C31" w:rsidRPr="002710DA" w:rsidRDefault="00183C31" w:rsidP="00CB5EFD">
      <w:pPr>
        <w:jc w:val="both"/>
        <w:rPr>
          <w:b/>
          <w:bCs/>
        </w:rPr>
      </w:pPr>
    </w:p>
    <w:p w:rsidR="00183C31" w:rsidRPr="005F4346" w:rsidRDefault="00183C31" w:rsidP="005F4346">
      <w:pPr>
        <w:pStyle w:val="Naslov3"/>
      </w:pPr>
      <w:bookmarkStart w:id="72" w:name="_Toc82696593"/>
      <w:r w:rsidRPr="002710DA">
        <w:t>8.1.2. Stručna usavršavanja za sve odgojno-obrazovne radnike</w:t>
      </w:r>
      <w:bookmarkEnd w:id="72"/>
    </w:p>
    <w:tbl>
      <w:tblPr>
        <w:tblW w:w="91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1800"/>
        <w:gridCol w:w="1468"/>
        <w:gridCol w:w="1772"/>
      </w:tblGrid>
      <w:tr w:rsidR="00183C31" w:rsidRPr="007E3506">
        <w:tc>
          <w:tcPr>
            <w:tcW w:w="4068" w:type="dxa"/>
            <w:shd w:val="clear" w:color="auto" w:fill="D9D9D9"/>
            <w:vAlign w:val="center"/>
          </w:tcPr>
          <w:p w:rsidR="00183C31" w:rsidRPr="007E3506" w:rsidRDefault="00183C31" w:rsidP="00CB5EFD">
            <w:pPr>
              <w:pStyle w:val="Tijeloteksta3"/>
              <w:jc w:val="center"/>
              <w:rPr>
                <w:rFonts w:cs="Calibri"/>
              </w:rPr>
            </w:pPr>
            <w:r w:rsidRPr="007E3506">
              <w:rPr>
                <w:rFonts w:cs="Calibri"/>
              </w:rPr>
              <w:t>Sadržaj permanentnog usavršavanja</w:t>
            </w:r>
          </w:p>
        </w:tc>
        <w:tc>
          <w:tcPr>
            <w:tcW w:w="1800" w:type="dxa"/>
            <w:shd w:val="clear" w:color="auto" w:fill="D9D9D9"/>
            <w:vAlign w:val="center"/>
          </w:tcPr>
          <w:p w:rsidR="00183C31" w:rsidRPr="007E3506" w:rsidRDefault="00183C31" w:rsidP="00CB5EFD">
            <w:pPr>
              <w:pStyle w:val="Tijeloteksta3"/>
              <w:jc w:val="center"/>
              <w:rPr>
                <w:rFonts w:cs="Calibri"/>
              </w:rPr>
            </w:pPr>
            <w:r w:rsidRPr="007E3506">
              <w:rPr>
                <w:rFonts w:cs="Calibri"/>
              </w:rPr>
              <w:t>Ciljne skupine</w:t>
            </w:r>
          </w:p>
        </w:tc>
        <w:tc>
          <w:tcPr>
            <w:tcW w:w="1468" w:type="dxa"/>
            <w:shd w:val="clear" w:color="auto" w:fill="D9D9D9"/>
            <w:vAlign w:val="center"/>
          </w:tcPr>
          <w:p w:rsidR="00183C31" w:rsidRPr="007E3506" w:rsidRDefault="00183C31" w:rsidP="00CB5EFD">
            <w:pPr>
              <w:pStyle w:val="Tijeloteksta3"/>
              <w:jc w:val="center"/>
              <w:rPr>
                <w:rFonts w:cs="Calibri"/>
              </w:rPr>
            </w:pPr>
            <w:r w:rsidRPr="007E3506">
              <w:rPr>
                <w:rFonts w:cs="Calibri"/>
              </w:rPr>
              <w:t>Vrijeme ostvarenja</w:t>
            </w:r>
          </w:p>
        </w:tc>
        <w:tc>
          <w:tcPr>
            <w:tcW w:w="1772" w:type="dxa"/>
            <w:shd w:val="clear" w:color="auto" w:fill="D9D9D9"/>
            <w:vAlign w:val="center"/>
          </w:tcPr>
          <w:p w:rsidR="00183C31" w:rsidRPr="007E3506" w:rsidRDefault="00183C31" w:rsidP="00CB5EFD">
            <w:pPr>
              <w:pStyle w:val="Tijeloteksta3"/>
              <w:jc w:val="center"/>
              <w:rPr>
                <w:rFonts w:cs="Calibri"/>
              </w:rPr>
            </w:pPr>
            <w:r w:rsidRPr="007E3506">
              <w:rPr>
                <w:rFonts w:cs="Calibri"/>
              </w:rPr>
              <w:t>Planirani broj sati po učitelju</w:t>
            </w:r>
          </w:p>
        </w:tc>
      </w:tr>
      <w:tr w:rsidR="00183C31" w:rsidRPr="007E3506">
        <w:tc>
          <w:tcPr>
            <w:tcW w:w="4068" w:type="dxa"/>
          </w:tcPr>
          <w:p w:rsidR="00183C31" w:rsidRPr="007E3506" w:rsidRDefault="00183C31" w:rsidP="00CB5EFD">
            <w:pPr>
              <w:pStyle w:val="Tijeloteksta3"/>
              <w:rPr>
                <w:rFonts w:cs="Calibri"/>
                <w:b w:val="0"/>
                <w:bCs w:val="0"/>
              </w:rPr>
            </w:pPr>
            <w:r w:rsidRPr="007E3506">
              <w:rPr>
                <w:rFonts w:cs="Calibri"/>
                <w:b w:val="0"/>
                <w:bCs w:val="0"/>
              </w:rPr>
              <w:t>Stručni skupovi na nivou škole</w:t>
            </w:r>
          </w:p>
        </w:tc>
        <w:tc>
          <w:tcPr>
            <w:tcW w:w="1800" w:type="dxa"/>
          </w:tcPr>
          <w:p w:rsidR="00183C31" w:rsidRPr="007E3506" w:rsidRDefault="00183C31" w:rsidP="00CB5EFD">
            <w:pPr>
              <w:pStyle w:val="Tijeloteksta3"/>
              <w:rPr>
                <w:rFonts w:cs="Calibri"/>
                <w:b w:val="0"/>
                <w:bCs w:val="0"/>
              </w:rPr>
            </w:pPr>
            <w:r w:rsidRPr="007E3506">
              <w:rPr>
                <w:rFonts w:cs="Calibri"/>
                <w:b w:val="0"/>
                <w:bCs w:val="0"/>
              </w:rPr>
              <w:t>svi učitelji</w:t>
            </w:r>
          </w:p>
        </w:tc>
        <w:tc>
          <w:tcPr>
            <w:tcW w:w="1468" w:type="dxa"/>
          </w:tcPr>
          <w:p w:rsidR="00183C31" w:rsidRPr="007E3506" w:rsidRDefault="00183C31" w:rsidP="00CB5EFD">
            <w:pPr>
              <w:pStyle w:val="Tijeloteksta3"/>
              <w:rPr>
                <w:rFonts w:cs="Calibri"/>
                <w:b w:val="0"/>
                <w:bCs w:val="0"/>
              </w:rPr>
            </w:pPr>
            <w:r w:rsidRPr="007E3506">
              <w:rPr>
                <w:rFonts w:cs="Calibri"/>
                <w:b w:val="0"/>
                <w:bCs w:val="0"/>
              </w:rPr>
              <w:t>Tijekom godine</w:t>
            </w:r>
          </w:p>
        </w:tc>
        <w:tc>
          <w:tcPr>
            <w:tcW w:w="1772" w:type="dxa"/>
          </w:tcPr>
          <w:p w:rsidR="00183C31" w:rsidRPr="007E3506" w:rsidRDefault="0026506E" w:rsidP="00CB5EFD">
            <w:pPr>
              <w:pStyle w:val="Tijeloteksta3"/>
              <w:rPr>
                <w:rFonts w:cs="Calibri"/>
                <w:b w:val="0"/>
                <w:bCs w:val="0"/>
              </w:rPr>
            </w:pPr>
            <w:r>
              <w:rPr>
                <w:rFonts w:cs="Calibri"/>
                <w:b w:val="0"/>
                <w:bCs w:val="0"/>
              </w:rPr>
              <w:t>25</w:t>
            </w:r>
          </w:p>
        </w:tc>
      </w:tr>
      <w:tr w:rsidR="00183C31" w:rsidRPr="007E3506">
        <w:tc>
          <w:tcPr>
            <w:tcW w:w="4068" w:type="dxa"/>
          </w:tcPr>
          <w:p w:rsidR="00183C31" w:rsidRPr="007E3506" w:rsidRDefault="00183C31" w:rsidP="00CB5EFD">
            <w:pPr>
              <w:pStyle w:val="Tijeloteksta3"/>
              <w:rPr>
                <w:rFonts w:cs="Calibri"/>
                <w:b w:val="0"/>
                <w:bCs w:val="0"/>
              </w:rPr>
            </w:pPr>
            <w:r w:rsidRPr="007E3506">
              <w:rPr>
                <w:rFonts w:cs="Calibri"/>
                <w:b w:val="0"/>
                <w:bCs w:val="0"/>
              </w:rPr>
              <w:t xml:space="preserve">Stručni skupovi na nivou županije </w:t>
            </w:r>
          </w:p>
        </w:tc>
        <w:tc>
          <w:tcPr>
            <w:tcW w:w="1800" w:type="dxa"/>
          </w:tcPr>
          <w:p w:rsidR="00183C31" w:rsidRPr="007E3506" w:rsidRDefault="00183C31" w:rsidP="00CB5EFD">
            <w:pPr>
              <w:pStyle w:val="Tijeloteksta3"/>
              <w:rPr>
                <w:rFonts w:cs="Calibri"/>
                <w:b w:val="0"/>
                <w:bCs w:val="0"/>
              </w:rPr>
            </w:pPr>
            <w:r w:rsidRPr="007E3506">
              <w:rPr>
                <w:rFonts w:cs="Calibri"/>
                <w:b w:val="0"/>
                <w:bCs w:val="0"/>
              </w:rPr>
              <w:t>svi učitelji</w:t>
            </w:r>
          </w:p>
        </w:tc>
        <w:tc>
          <w:tcPr>
            <w:tcW w:w="1468" w:type="dxa"/>
          </w:tcPr>
          <w:p w:rsidR="00183C31" w:rsidRPr="007E3506" w:rsidRDefault="00183C31" w:rsidP="00CB5EFD">
            <w:pPr>
              <w:pStyle w:val="Tijeloteksta3"/>
              <w:rPr>
                <w:rFonts w:cs="Calibri"/>
                <w:b w:val="0"/>
                <w:bCs w:val="0"/>
              </w:rPr>
            </w:pPr>
            <w:r w:rsidRPr="007E3506">
              <w:rPr>
                <w:rFonts w:cs="Calibri"/>
                <w:b w:val="0"/>
                <w:bCs w:val="0"/>
              </w:rPr>
              <w:t>Tijekom godine</w:t>
            </w:r>
          </w:p>
        </w:tc>
        <w:tc>
          <w:tcPr>
            <w:tcW w:w="1772" w:type="dxa"/>
          </w:tcPr>
          <w:p w:rsidR="00183C31" w:rsidRPr="007E3506" w:rsidRDefault="00183C31" w:rsidP="00CB5EFD">
            <w:pPr>
              <w:pStyle w:val="Tijeloteksta3"/>
              <w:rPr>
                <w:rFonts w:cs="Calibri"/>
                <w:b w:val="0"/>
                <w:bCs w:val="0"/>
              </w:rPr>
            </w:pPr>
            <w:r w:rsidRPr="007E3506">
              <w:rPr>
                <w:rFonts w:cs="Calibri"/>
                <w:b w:val="0"/>
                <w:bCs w:val="0"/>
              </w:rPr>
              <w:t>ovisno o organizatoru</w:t>
            </w:r>
          </w:p>
        </w:tc>
      </w:tr>
      <w:tr w:rsidR="00183C31" w:rsidRPr="007E3506">
        <w:tc>
          <w:tcPr>
            <w:tcW w:w="4068" w:type="dxa"/>
          </w:tcPr>
          <w:p w:rsidR="00183C31" w:rsidRPr="007E3506" w:rsidRDefault="00183C31" w:rsidP="00CB5EFD">
            <w:pPr>
              <w:pStyle w:val="Tijeloteksta3"/>
              <w:rPr>
                <w:rFonts w:cs="Calibri"/>
                <w:b w:val="0"/>
                <w:bCs w:val="0"/>
              </w:rPr>
            </w:pPr>
            <w:r w:rsidRPr="007E3506">
              <w:rPr>
                <w:rFonts w:cs="Calibri"/>
                <w:b w:val="0"/>
                <w:bCs w:val="0"/>
              </w:rPr>
              <w:t>Stručni skupovi na nivou države</w:t>
            </w:r>
          </w:p>
        </w:tc>
        <w:tc>
          <w:tcPr>
            <w:tcW w:w="1800" w:type="dxa"/>
          </w:tcPr>
          <w:p w:rsidR="00183C31" w:rsidRPr="007E3506" w:rsidRDefault="00183C31" w:rsidP="00CB5EFD">
            <w:pPr>
              <w:pStyle w:val="Tijeloteksta3"/>
              <w:rPr>
                <w:rFonts w:cs="Calibri"/>
                <w:b w:val="0"/>
                <w:bCs w:val="0"/>
              </w:rPr>
            </w:pPr>
            <w:r w:rsidRPr="007E3506">
              <w:rPr>
                <w:rFonts w:cs="Calibri"/>
                <w:b w:val="0"/>
                <w:bCs w:val="0"/>
              </w:rPr>
              <w:t>ravnateljica, stručna suradnica, tajnica, učitelji</w:t>
            </w:r>
          </w:p>
        </w:tc>
        <w:tc>
          <w:tcPr>
            <w:tcW w:w="1468" w:type="dxa"/>
          </w:tcPr>
          <w:p w:rsidR="00183C31" w:rsidRPr="007E3506" w:rsidRDefault="00183C31" w:rsidP="00CB5EFD">
            <w:pPr>
              <w:pStyle w:val="Tijeloteksta3"/>
              <w:rPr>
                <w:rFonts w:cs="Calibri"/>
                <w:b w:val="0"/>
                <w:bCs w:val="0"/>
              </w:rPr>
            </w:pPr>
            <w:r w:rsidRPr="007E3506">
              <w:rPr>
                <w:rFonts w:cs="Calibri"/>
                <w:b w:val="0"/>
                <w:bCs w:val="0"/>
              </w:rPr>
              <w:t>Tijekom godine</w:t>
            </w:r>
          </w:p>
        </w:tc>
        <w:tc>
          <w:tcPr>
            <w:tcW w:w="1772" w:type="dxa"/>
          </w:tcPr>
          <w:p w:rsidR="00183C31" w:rsidRPr="007E3506" w:rsidRDefault="00183C31" w:rsidP="00CB5EFD">
            <w:pPr>
              <w:pStyle w:val="Tijeloteksta3"/>
              <w:rPr>
                <w:rFonts w:cs="Calibri"/>
                <w:b w:val="0"/>
                <w:bCs w:val="0"/>
              </w:rPr>
            </w:pPr>
            <w:r w:rsidRPr="007E3506">
              <w:rPr>
                <w:rFonts w:cs="Calibri"/>
                <w:b w:val="0"/>
                <w:bCs w:val="0"/>
              </w:rPr>
              <w:t>ovisno o organizatoru</w:t>
            </w:r>
          </w:p>
        </w:tc>
      </w:tr>
      <w:tr w:rsidR="00183C31" w:rsidRPr="007E3506">
        <w:trPr>
          <w:trHeight w:val="70"/>
        </w:trPr>
        <w:tc>
          <w:tcPr>
            <w:tcW w:w="4068" w:type="dxa"/>
            <w:tcBorders>
              <w:left w:val="nil"/>
              <w:bottom w:val="nil"/>
            </w:tcBorders>
          </w:tcPr>
          <w:p w:rsidR="00183C31" w:rsidRPr="007E3506" w:rsidRDefault="00183C31" w:rsidP="00CB5EFD">
            <w:pPr>
              <w:pStyle w:val="Tijeloteksta3"/>
              <w:rPr>
                <w:rFonts w:cs="Calibri"/>
              </w:rPr>
            </w:pPr>
          </w:p>
        </w:tc>
        <w:tc>
          <w:tcPr>
            <w:tcW w:w="3268" w:type="dxa"/>
            <w:gridSpan w:val="2"/>
          </w:tcPr>
          <w:p w:rsidR="00183C31" w:rsidRPr="007E3506" w:rsidRDefault="00183C31" w:rsidP="00CB5EFD">
            <w:pPr>
              <w:pStyle w:val="Tijeloteksta3"/>
              <w:jc w:val="center"/>
              <w:rPr>
                <w:rFonts w:cs="Calibri"/>
              </w:rPr>
            </w:pPr>
            <w:r w:rsidRPr="007E3506">
              <w:rPr>
                <w:rFonts w:cs="Calibri"/>
              </w:rPr>
              <w:t>Ukupno sati tijekom školske godine</w:t>
            </w:r>
          </w:p>
        </w:tc>
        <w:tc>
          <w:tcPr>
            <w:tcW w:w="1772" w:type="dxa"/>
          </w:tcPr>
          <w:p w:rsidR="00183C31" w:rsidRPr="007E3506" w:rsidRDefault="00183C31" w:rsidP="00CB5EFD">
            <w:pPr>
              <w:pStyle w:val="Tijeloteksta3"/>
              <w:rPr>
                <w:rFonts w:cs="Calibri"/>
              </w:rPr>
            </w:pPr>
            <w:r w:rsidRPr="007E3506">
              <w:rPr>
                <w:rFonts w:cs="Calibri"/>
              </w:rPr>
              <w:t>1500</w:t>
            </w:r>
          </w:p>
        </w:tc>
      </w:tr>
    </w:tbl>
    <w:p w:rsidR="00183C31" w:rsidRDefault="00183C31" w:rsidP="00CB5EFD">
      <w:pPr>
        <w:jc w:val="both"/>
        <w:rPr>
          <w:bCs/>
        </w:rPr>
      </w:pPr>
    </w:p>
    <w:p w:rsidR="00183C31" w:rsidRDefault="00183C31" w:rsidP="00CB5EFD">
      <w:pPr>
        <w:jc w:val="both"/>
        <w:rPr>
          <w:bCs/>
        </w:rPr>
      </w:pPr>
    </w:p>
    <w:p w:rsidR="00183C31" w:rsidRDefault="00183C31" w:rsidP="00CB5EFD">
      <w:pPr>
        <w:jc w:val="both"/>
        <w:rPr>
          <w:bCs/>
        </w:rPr>
      </w:pPr>
    </w:p>
    <w:p w:rsidR="00183C31" w:rsidRDefault="00183C31" w:rsidP="00CB5EFD">
      <w:pPr>
        <w:jc w:val="both"/>
        <w:rPr>
          <w:bCs/>
        </w:rPr>
      </w:pPr>
    </w:p>
    <w:p w:rsidR="00183C31" w:rsidRDefault="00183C31" w:rsidP="00CB5EFD">
      <w:pPr>
        <w:jc w:val="both"/>
        <w:rPr>
          <w:bCs/>
        </w:rPr>
      </w:pPr>
    </w:p>
    <w:p w:rsidR="00D2573A" w:rsidRDefault="00D2573A" w:rsidP="00CB5EFD">
      <w:pPr>
        <w:jc w:val="both"/>
        <w:rPr>
          <w:bCs/>
        </w:rPr>
      </w:pPr>
    </w:p>
    <w:p w:rsidR="00170F7E" w:rsidRDefault="00170F7E" w:rsidP="00CB5EFD">
      <w:pPr>
        <w:jc w:val="both"/>
        <w:rPr>
          <w:bCs/>
        </w:rPr>
      </w:pPr>
    </w:p>
    <w:p w:rsidR="0026506E" w:rsidRDefault="0026506E" w:rsidP="00CB5EFD">
      <w:pPr>
        <w:jc w:val="both"/>
        <w:rPr>
          <w:bCs/>
        </w:rPr>
      </w:pPr>
    </w:p>
    <w:p w:rsidR="002B2405" w:rsidRDefault="002B2405" w:rsidP="00CB5EFD">
      <w:pPr>
        <w:jc w:val="both"/>
        <w:rPr>
          <w:bCs/>
        </w:rPr>
      </w:pPr>
    </w:p>
    <w:p w:rsidR="00183C31" w:rsidRPr="002710DA" w:rsidRDefault="00183C31" w:rsidP="00CB5EFD">
      <w:pPr>
        <w:jc w:val="both"/>
        <w:rPr>
          <w:bCs/>
        </w:rPr>
      </w:pPr>
    </w:p>
    <w:p w:rsidR="00183C31" w:rsidRPr="002710DA" w:rsidRDefault="00183C31" w:rsidP="00E25AA9">
      <w:pPr>
        <w:pStyle w:val="Naslov2"/>
      </w:pPr>
      <w:bookmarkStart w:id="73" w:name="_Toc82696594"/>
      <w:r w:rsidRPr="002710DA">
        <w:lastRenderedPageBreak/>
        <w:t>8.2. Stručna usavršavanja izvan škole</w:t>
      </w:r>
      <w:bookmarkEnd w:id="73"/>
    </w:p>
    <w:p w:rsidR="00183C31" w:rsidRPr="002710DA" w:rsidRDefault="00183C31" w:rsidP="004314FD">
      <w:pPr>
        <w:pStyle w:val="Naslov3"/>
      </w:pPr>
      <w:bookmarkStart w:id="74" w:name="_Toc82696595"/>
      <w:r w:rsidRPr="002710DA">
        <w:t>8.2.1.  Stručna usavršavanja na županijskoj razini</w:t>
      </w:r>
      <w:bookmarkEnd w:id="74"/>
    </w:p>
    <w:p w:rsidR="00183C31" w:rsidRPr="002710DA" w:rsidRDefault="00183C31" w:rsidP="00CB5EFD">
      <w:pPr>
        <w:jc w:val="both"/>
        <w:rPr>
          <w:b/>
          <w:bCs/>
        </w:rPr>
      </w:pPr>
    </w:p>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2501"/>
        <w:gridCol w:w="1800"/>
        <w:gridCol w:w="1440"/>
      </w:tblGrid>
      <w:tr w:rsidR="00183C31" w:rsidRPr="007E3506">
        <w:tc>
          <w:tcPr>
            <w:tcW w:w="2539" w:type="dxa"/>
            <w:shd w:val="clear" w:color="auto" w:fill="D9D9D9"/>
            <w:vAlign w:val="center"/>
          </w:tcPr>
          <w:p w:rsidR="00183C31" w:rsidRPr="007E3506" w:rsidRDefault="00183C31" w:rsidP="00CB5EFD">
            <w:pPr>
              <w:pStyle w:val="Tijeloteksta3"/>
              <w:jc w:val="center"/>
              <w:rPr>
                <w:rFonts w:cs="Calibri"/>
              </w:rPr>
            </w:pPr>
            <w:r w:rsidRPr="007E3506">
              <w:rPr>
                <w:rFonts w:cs="Calibri"/>
              </w:rPr>
              <w:t>Organizator usavršavanja</w:t>
            </w:r>
          </w:p>
        </w:tc>
        <w:tc>
          <w:tcPr>
            <w:tcW w:w="2501" w:type="dxa"/>
            <w:shd w:val="clear" w:color="auto" w:fill="D9D9D9"/>
            <w:vAlign w:val="center"/>
          </w:tcPr>
          <w:p w:rsidR="00183C31" w:rsidRPr="007E3506" w:rsidRDefault="00183C31" w:rsidP="00CB5EFD">
            <w:pPr>
              <w:pStyle w:val="Tijeloteksta3"/>
              <w:jc w:val="center"/>
              <w:rPr>
                <w:rFonts w:cs="Calibri"/>
              </w:rPr>
            </w:pPr>
            <w:r w:rsidRPr="007E3506">
              <w:rPr>
                <w:rFonts w:cs="Calibri"/>
              </w:rPr>
              <w:t>Namijenjeno</w:t>
            </w:r>
          </w:p>
        </w:tc>
        <w:tc>
          <w:tcPr>
            <w:tcW w:w="1800" w:type="dxa"/>
            <w:shd w:val="clear" w:color="auto" w:fill="D9D9D9"/>
            <w:vAlign w:val="center"/>
          </w:tcPr>
          <w:p w:rsidR="00183C31" w:rsidRPr="007E3506" w:rsidRDefault="00183C31" w:rsidP="00CB5EFD">
            <w:pPr>
              <w:pStyle w:val="Tijeloteksta3"/>
              <w:jc w:val="center"/>
              <w:rPr>
                <w:rFonts w:cs="Calibri"/>
              </w:rPr>
            </w:pPr>
            <w:r w:rsidRPr="007E3506">
              <w:rPr>
                <w:rFonts w:cs="Calibri"/>
              </w:rPr>
              <w:t>Vrijeme ostvarenja</w:t>
            </w:r>
          </w:p>
        </w:tc>
        <w:tc>
          <w:tcPr>
            <w:tcW w:w="1440" w:type="dxa"/>
            <w:shd w:val="clear" w:color="auto" w:fill="D9D9D9"/>
            <w:vAlign w:val="center"/>
          </w:tcPr>
          <w:p w:rsidR="00183C31" w:rsidRPr="007E3506" w:rsidRDefault="00183C31" w:rsidP="00C60449">
            <w:pPr>
              <w:pStyle w:val="Tijeloteksta3"/>
              <w:rPr>
                <w:rFonts w:cs="Calibri"/>
              </w:rPr>
            </w:pPr>
            <w:r w:rsidRPr="007E3506">
              <w:rPr>
                <w:rFonts w:cs="Calibri"/>
              </w:rPr>
              <w:t>Planirani broj sati po učitelju</w:t>
            </w:r>
          </w:p>
        </w:tc>
      </w:tr>
      <w:tr w:rsidR="00183C31" w:rsidRPr="007E3506">
        <w:tc>
          <w:tcPr>
            <w:tcW w:w="2539" w:type="dxa"/>
            <w:shd w:val="clear" w:color="auto" w:fill="D9D9D9"/>
          </w:tcPr>
          <w:p w:rsidR="00183C31" w:rsidRPr="007E3506" w:rsidRDefault="00183C31" w:rsidP="00CB5EFD">
            <w:pPr>
              <w:pStyle w:val="Tijeloteksta3"/>
              <w:rPr>
                <w:rFonts w:cs="Calibri"/>
                <w:b w:val="0"/>
                <w:bCs w:val="0"/>
              </w:rPr>
            </w:pPr>
            <w:r w:rsidRPr="007E3506">
              <w:rPr>
                <w:rFonts w:cs="Calibri"/>
                <w:b w:val="0"/>
                <w:bCs w:val="0"/>
              </w:rPr>
              <w:t>Županijski stručni skup razredne nastave</w:t>
            </w:r>
          </w:p>
        </w:tc>
        <w:tc>
          <w:tcPr>
            <w:tcW w:w="2501" w:type="dxa"/>
          </w:tcPr>
          <w:p w:rsidR="00183C31" w:rsidRPr="007E3506" w:rsidRDefault="00183C31" w:rsidP="00CB5EFD">
            <w:pPr>
              <w:pStyle w:val="Tijeloteksta3"/>
              <w:rPr>
                <w:rFonts w:cs="Calibri"/>
                <w:b w:val="0"/>
                <w:bCs w:val="0"/>
              </w:rPr>
            </w:pPr>
            <w:r w:rsidRPr="007E3506">
              <w:rPr>
                <w:rFonts w:cs="Calibri"/>
                <w:b w:val="0"/>
                <w:bCs w:val="0"/>
              </w:rPr>
              <w:t>učiteljima razredne nastave</w:t>
            </w:r>
          </w:p>
        </w:tc>
        <w:tc>
          <w:tcPr>
            <w:tcW w:w="1800" w:type="dxa"/>
          </w:tcPr>
          <w:p w:rsidR="00183C31" w:rsidRPr="007E3506" w:rsidRDefault="00183C31" w:rsidP="00CB5EFD">
            <w:pPr>
              <w:pStyle w:val="Tijeloteksta3"/>
              <w:rPr>
                <w:rFonts w:cs="Calibri"/>
                <w:b w:val="0"/>
                <w:bCs w:val="0"/>
              </w:rPr>
            </w:pPr>
            <w:r w:rsidRPr="007E3506">
              <w:rPr>
                <w:rFonts w:cs="Calibri"/>
                <w:b w:val="0"/>
                <w:bCs w:val="0"/>
              </w:rPr>
              <w:t>tijekom godine</w:t>
            </w:r>
          </w:p>
        </w:tc>
        <w:tc>
          <w:tcPr>
            <w:tcW w:w="1440" w:type="dxa"/>
          </w:tcPr>
          <w:p w:rsidR="00183C31" w:rsidRPr="007E3506" w:rsidRDefault="00183C31" w:rsidP="00CB5EFD">
            <w:pPr>
              <w:pStyle w:val="Tijeloteksta3"/>
              <w:rPr>
                <w:rFonts w:cs="Calibri"/>
                <w:b w:val="0"/>
                <w:bCs w:val="0"/>
              </w:rPr>
            </w:pPr>
            <w:r w:rsidRPr="007E3506">
              <w:rPr>
                <w:rFonts w:cs="Calibri"/>
                <w:b w:val="0"/>
                <w:bCs w:val="0"/>
              </w:rPr>
              <w:t>ovisno o organizatoru (35)</w:t>
            </w:r>
          </w:p>
        </w:tc>
      </w:tr>
      <w:tr w:rsidR="00183C31" w:rsidRPr="007E3506">
        <w:tc>
          <w:tcPr>
            <w:tcW w:w="2539" w:type="dxa"/>
            <w:shd w:val="clear" w:color="auto" w:fill="D9D9D9"/>
          </w:tcPr>
          <w:p w:rsidR="00183C31" w:rsidRPr="007E3506" w:rsidRDefault="00183C31" w:rsidP="00CB5EFD">
            <w:pPr>
              <w:pStyle w:val="Tijeloteksta3"/>
              <w:rPr>
                <w:rFonts w:cs="Calibri"/>
                <w:b w:val="0"/>
                <w:bCs w:val="0"/>
              </w:rPr>
            </w:pPr>
            <w:r w:rsidRPr="007E3506">
              <w:rPr>
                <w:rFonts w:cs="Calibri"/>
                <w:b w:val="0"/>
                <w:bCs w:val="0"/>
              </w:rPr>
              <w:t>Županijski stručni skup predmetne nastave</w:t>
            </w:r>
          </w:p>
        </w:tc>
        <w:tc>
          <w:tcPr>
            <w:tcW w:w="2501" w:type="dxa"/>
          </w:tcPr>
          <w:p w:rsidR="00183C31" w:rsidRPr="007E3506" w:rsidRDefault="00183C31" w:rsidP="00CB5EFD">
            <w:pPr>
              <w:pStyle w:val="Tijeloteksta3"/>
              <w:rPr>
                <w:rFonts w:cs="Calibri"/>
                <w:b w:val="0"/>
                <w:bCs w:val="0"/>
              </w:rPr>
            </w:pPr>
            <w:r w:rsidRPr="007E3506">
              <w:rPr>
                <w:rFonts w:cs="Calibri"/>
                <w:b w:val="0"/>
                <w:bCs w:val="0"/>
              </w:rPr>
              <w:t>učitelji predmetne nastave</w:t>
            </w:r>
          </w:p>
        </w:tc>
        <w:tc>
          <w:tcPr>
            <w:tcW w:w="1800" w:type="dxa"/>
          </w:tcPr>
          <w:p w:rsidR="00183C31" w:rsidRPr="007E3506" w:rsidRDefault="00183C31" w:rsidP="00CB5EFD">
            <w:pPr>
              <w:pStyle w:val="Tijeloteksta3"/>
              <w:rPr>
                <w:rFonts w:cs="Calibri"/>
                <w:b w:val="0"/>
                <w:bCs w:val="0"/>
              </w:rPr>
            </w:pPr>
            <w:r w:rsidRPr="007E3506">
              <w:rPr>
                <w:rFonts w:cs="Calibri"/>
                <w:b w:val="0"/>
                <w:bCs w:val="0"/>
              </w:rPr>
              <w:t>tijekom godine</w:t>
            </w:r>
          </w:p>
        </w:tc>
        <w:tc>
          <w:tcPr>
            <w:tcW w:w="1440" w:type="dxa"/>
          </w:tcPr>
          <w:p w:rsidR="00183C31" w:rsidRPr="007E3506" w:rsidRDefault="00183C31" w:rsidP="00CB5EFD">
            <w:pPr>
              <w:pStyle w:val="Tijeloteksta3"/>
              <w:rPr>
                <w:rFonts w:cs="Calibri"/>
                <w:b w:val="0"/>
                <w:bCs w:val="0"/>
              </w:rPr>
            </w:pPr>
            <w:r w:rsidRPr="007E3506">
              <w:rPr>
                <w:rFonts w:cs="Calibri"/>
                <w:b w:val="0"/>
                <w:bCs w:val="0"/>
              </w:rPr>
              <w:t>ovisno o organizatoru (35)</w:t>
            </w:r>
          </w:p>
        </w:tc>
      </w:tr>
      <w:tr w:rsidR="00183C31" w:rsidRPr="007E3506">
        <w:tc>
          <w:tcPr>
            <w:tcW w:w="2539" w:type="dxa"/>
            <w:tcBorders>
              <w:left w:val="nil"/>
              <w:bottom w:val="nil"/>
            </w:tcBorders>
          </w:tcPr>
          <w:p w:rsidR="00183C31" w:rsidRPr="007E3506" w:rsidRDefault="00183C31" w:rsidP="00CB5EFD">
            <w:pPr>
              <w:pStyle w:val="Tijeloteksta3"/>
              <w:jc w:val="right"/>
              <w:rPr>
                <w:rFonts w:cs="Calibri"/>
              </w:rPr>
            </w:pPr>
          </w:p>
        </w:tc>
        <w:tc>
          <w:tcPr>
            <w:tcW w:w="4301" w:type="dxa"/>
            <w:gridSpan w:val="2"/>
            <w:vAlign w:val="center"/>
          </w:tcPr>
          <w:p w:rsidR="00183C31" w:rsidRPr="007E3506" w:rsidRDefault="00183C31" w:rsidP="00CB5EFD">
            <w:pPr>
              <w:pStyle w:val="Tijeloteksta3"/>
              <w:jc w:val="center"/>
              <w:rPr>
                <w:rFonts w:cs="Calibri"/>
              </w:rPr>
            </w:pPr>
            <w:r w:rsidRPr="007E3506">
              <w:rPr>
                <w:rFonts w:cs="Calibri"/>
              </w:rPr>
              <w:t>Ukupno sati tijekom školske godine</w:t>
            </w:r>
          </w:p>
        </w:tc>
        <w:tc>
          <w:tcPr>
            <w:tcW w:w="1440" w:type="dxa"/>
          </w:tcPr>
          <w:p w:rsidR="00183C31" w:rsidRPr="007E3506" w:rsidRDefault="00183C31" w:rsidP="00CB5EFD">
            <w:pPr>
              <w:pStyle w:val="Tijeloteksta3"/>
              <w:rPr>
                <w:rFonts w:cs="Calibri"/>
              </w:rPr>
            </w:pPr>
            <w:r w:rsidRPr="007E3506">
              <w:rPr>
                <w:rFonts w:cs="Calibri"/>
              </w:rPr>
              <w:t>70</w:t>
            </w:r>
          </w:p>
        </w:tc>
      </w:tr>
    </w:tbl>
    <w:p w:rsidR="00183C31" w:rsidRPr="002710DA" w:rsidRDefault="00183C31" w:rsidP="00CB5EFD">
      <w:pPr>
        <w:jc w:val="both"/>
        <w:rPr>
          <w:b/>
          <w:bCs/>
        </w:rPr>
      </w:pPr>
    </w:p>
    <w:p w:rsidR="00183C31" w:rsidRPr="002710DA" w:rsidRDefault="00183C31" w:rsidP="00CB5EFD">
      <w:pPr>
        <w:jc w:val="both"/>
        <w:rPr>
          <w:bCs/>
        </w:rPr>
      </w:pPr>
    </w:p>
    <w:p w:rsidR="00183C31" w:rsidRPr="002710DA" w:rsidRDefault="00183C31" w:rsidP="00E25AA9">
      <w:pPr>
        <w:pStyle w:val="Naslov3"/>
      </w:pPr>
      <w:bookmarkStart w:id="75" w:name="_Toc82696596"/>
      <w:r w:rsidRPr="002710DA">
        <w:t>8.2.2. Stručna usavršavanja na državnoj razini</w:t>
      </w:r>
      <w:bookmarkEnd w:id="75"/>
    </w:p>
    <w:p w:rsidR="00183C31" w:rsidRPr="002710DA" w:rsidRDefault="00183C31" w:rsidP="00CB5EFD">
      <w:pPr>
        <w:jc w:val="both"/>
        <w:rPr>
          <w:bCs/>
        </w:rPr>
      </w:pPr>
    </w:p>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2501"/>
        <w:gridCol w:w="1800"/>
        <w:gridCol w:w="1440"/>
      </w:tblGrid>
      <w:tr w:rsidR="00183C31" w:rsidRPr="007E3506">
        <w:tc>
          <w:tcPr>
            <w:tcW w:w="2539" w:type="dxa"/>
            <w:shd w:val="clear" w:color="auto" w:fill="D9D9D9"/>
            <w:vAlign w:val="center"/>
          </w:tcPr>
          <w:p w:rsidR="00183C31" w:rsidRPr="007E3506" w:rsidRDefault="00183C31" w:rsidP="00C60449">
            <w:pPr>
              <w:pStyle w:val="Tijeloteksta3"/>
              <w:rPr>
                <w:rFonts w:cs="Calibri"/>
              </w:rPr>
            </w:pPr>
            <w:r w:rsidRPr="007E3506">
              <w:rPr>
                <w:rFonts w:cs="Calibri"/>
              </w:rPr>
              <w:t>Organizator usavršavanja</w:t>
            </w:r>
          </w:p>
        </w:tc>
        <w:tc>
          <w:tcPr>
            <w:tcW w:w="2501" w:type="dxa"/>
            <w:shd w:val="clear" w:color="auto" w:fill="D9D9D9"/>
            <w:vAlign w:val="center"/>
          </w:tcPr>
          <w:p w:rsidR="00183C31" w:rsidRPr="007E3506" w:rsidRDefault="00183C31" w:rsidP="00C60449">
            <w:pPr>
              <w:pStyle w:val="Tijeloteksta3"/>
              <w:rPr>
                <w:rFonts w:cs="Calibri"/>
              </w:rPr>
            </w:pPr>
            <w:r w:rsidRPr="007E3506">
              <w:rPr>
                <w:rFonts w:cs="Calibri"/>
              </w:rPr>
              <w:t>Namijenjeno</w:t>
            </w:r>
          </w:p>
        </w:tc>
        <w:tc>
          <w:tcPr>
            <w:tcW w:w="1800" w:type="dxa"/>
            <w:shd w:val="clear" w:color="auto" w:fill="D9D9D9"/>
            <w:vAlign w:val="center"/>
          </w:tcPr>
          <w:p w:rsidR="00183C31" w:rsidRPr="007E3506" w:rsidRDefault="00183C31" w:rsidP="00C60449">
            <w:pPr>
              <w:pStyle w:val="Tijeloteksta3"/>
              <w:rPr>
                <w:rFonts w:cs="Calibri"/>
              </w:rPr>
            </w:pPr>
            <w:r w:rsidRPr="007E3506">
              <w:rPr>
                <w:rFonts w:cs="Calibri"/>
              </w:rPr>
              <w:t>Vrijeme ostvarenja</w:t>
            </w:r>
          </w:p>
        </w:tc>
        <w:tc>
          <w:tcPr>
            <w:tcW w:w="1440" w:type="dxa"/>
            <w:shd w:val="clear" w:color="auto" w:fill="D9D9D9"/>
            <w:vAlign w:val="center"/>
          </w:tcPr>
          <w:p w:rsidR="00183C31" w:rsidRPr="007E3506" w:rsidRDefault="00183C31" w:rsidP="00541320">
            <w:pPr>
              <w:pStyle w:val="Tijeloteksta3"/>
              <w:rPr>
                <w:rFonts w:cs="Calibri"/>
              </w:rPr>
            </w:pPr>
            <w:r w:rsidRPr="007E3506">
              <w:rPr>
                <w:rFonts w:cs="Calibri"/>
              </w:rPr>
              <w:t xml:space="preserve">Planirani broj sati </w:t>
            </w:r>
          </w:p>
        </w:tc>
      </w:tr>
      <w:tr w:rsidR="00183C31" w:rsidRPr="007E3506">
        <w:tc>
          <w:tcPr>
            <w:tcW w:w="2539" w:type="dxa"/>
            <w:shd w:val="clear" w:color="auto" w:fill="D9D9D9"/>
          </w:tcPr>
          <w:p w:rsidR="00183C31" w:rsidRPr="007E3506" w:rsidRDefault="00183C31" w:rsidP="00CB5EFD">
            <w:pPr>
              <w:pStyle w:val="Tijeloteksta3"/>
              <w:rPr>
                <w:rFonts w:cs="Calibri"/>
                <w:b w:val="0"/>
                <w:bCs w:val="0"/>
              </w:rPr>
            </w:pPr>
            <w:r w:rsidRPr="007E3506">
              <w:rPr>
                <w:rFonts w:cs="Calibri"/>
                <w:b w:val="0"/>
                <w:bCs w:val="0"/>
              </w:rPr>
              <w:t>Agencija za odgoj i obrazovanje</w:t>
            </w:r>
          </w:p>
          <w:p w:rsidR="00183C31" w:rsidRPr="007E3506" w:rsidRDefault="00183C31" w:rsidP="00CB5EFD">
            <w:pPr>
              <w:pStyle w:val="Tijeloteksta3"/>
              <w:rPr>
                <w:rFonts w:cs="Calibri"/>
                <w:b w:val="0"/>
                <w:bCs w:val="0"/>
              </w:rPr>
            </w:pPr>
            <w:r w:rsidRPr="007E3506">
              <w:rPr>
                <w:rFonts w:cs="Calibri"/>
                <w:b w:val="0"/>
                <w:bCs w:val="0"/>
              </w:rPr>
              <w:t>NCVVO</w:t>
            </w:r>
          </w:p>
        </w:tc>
        <w:tc>
          <w:tcPr>
            <w:tcW w:w="2501" w:type="dxa"/>
          </w:tcPr>
          <w:p w:rsidR="00183C31" w:rsidRPr="007E3506" w:rsidRDefault="00183C31" w:rsidP="00CB5EFD">
            <w:pPr>
              <w:pStyle w:val="Tijeloteksta3"/>
              <w:rPr>
                <w:rFonts w:cs="Calibri"/>
                <w:b w:val="0"/>
                <w:bCs w:val="0"/>
              </w:rPr>
            </w:pPr>
            <w:r w:rsidRPr="007E3506">
              <w:rPr>
                <w:rFonts w:cs="Calibri"/>
                <w:b w:val="0"/>
                <w:bCs w:val="0"/>
              </w:rPr>
              <w:t>svim učiteljima prema katalozima stručnog usavršavanja</w:t>
            </w:r>
          </w:p>
          <w:p w:rsidR="00183C31" w:rsidRPr="007E3506" w:rsidRDefault="00183C31" w:rsidP="00CB5EFD">
            <w:pPr>
              <w:pStyle w:val="Tijeloteksta3"/>
              <w:rPr>
                <w:rFonts w:cs="Calibri"/>
                <w:b w:val="0"/>
                <w:bCs w:val="0"/>
              </w:rPr>
            </w:pPr>
            <w:r w:rsidRPr="007E3506">
              <w:rPr>
                <w:rFonts w:cs="Calibri"/>
                <w:b w:val="0"/>
                <w:bCs w:val="0"/>
              </w:rPr>
              <w:t>ravnateljica, psihologinja, tajnica, voditeljica računovodstva</w:t>
            </w:r>
          </w:p>
          <w:p w:rsidR="00183C31" w:rsidRPr="007E3506" w:rsidRDefault="00183C31" w:rsidP="00CB5EFD">
            <w:pPr>
              <w:pStyle w:val="Tijeloteksta3"/>
              <w:rPr>
                <w:rFonts w:cs="Calibri"/>
                <w:b w:val="0"/>
                <w:bCs w:val="0"/>
              </w:rPr>
            </w:pPr>
          </w:p>
        </w:tc>
        <w:tc>
          <w:tcPr>
            <w:tcW w:w="1800" w:type="dxa"/>
          </w:tcPr>
          <w:p w:rsidR="00183C31" w:rsidRPr="007E3506" w:rsidRDefault="00183C31" w:rsidP="00CB5EFD">
            <w:pPr>
              <w:pStyle w:val="Tijeloteksta3"/>
              <w:rPr>
                <w:rFonts w:cs="Calibri"/>
                <w:b w:val="0"/>
                <w:bCs w:val="0"/>
              </w:rPr>
            </w:pPr>
            <w:r w:rsidRPr="007E3506">
              <w:rPr>
                <w:rFonts w:cs="Calibri"/>
                <w:b w:val="0"/>
                <w:bCs w:val="0"/>
              </w:rPr>
              <w:t>tijekom godine</w:t>
            </w:r>
          </w:p>
        </w:tc>
        <w:tc>
          <w:tcPr>
            <w:tcW w:w="1440" w:type="dxa"/>
          </w:tcPr>
          <w:p w:rsidR="00183C31" w:rsidRPr="007E3506" w:rsidRDefault="00183C31" w:rsidP="00CB5EFD">
            <w:pPr>
              <w:pStyle w:val="Tijeloteksta3"/>
              <w:rPr>
                <w:rFonts w:cs="Calibri"/>
                <w:b w:val="0"/>
                <w:bCs w:val="0"/>
              </w:rPr>
            </w:pPr>
            <w:r w:rsidRPr="007E3506">
              <w:rPr>
                <w:rFonts w:cs="Calibri"/>
                <w:b w:val="0"/>
                <w:bCs w:val="0"/>
              </w:rPr>
              <w:t>35</w:t>
            </w:r>
          </w:p>
        </w:tc>
      </w:tr>
      <w:tr w:rsidR="00183C31" w:rsidRPr="007E3506">
        <w:tc>
          <w:tcPr>
            <w:tcW w:w="2539" w:type="dxa"/>
            <w:tcBorders>
              <w:left w:val="nil"/>
              <w:bottom w:val="nil"/>
            </w:tcBorders>
          </w:tcPr>
          <w:p w:rsidR="00183C31" w:rsidRPr="007E3506" w:rsidRDefault="00183C31" w:rsidP="00CB5EFD">
            <w:pPr>
              <w:pStyle w:val="Tijeloteksta3"/>
              <w:jc w:val="right"/>
              <w:rPr>
                <w:rFonts w:cs="Calibri"/>
              </w:rPr>
            </w:pPr>
          </w:p>
        </w:tc>
        <w:tc>
          <w:tcPr>
            <w:tcW w:w="4301" w:type="dxa"/>
            <w:gridSpan w:val="2"/>
            <w:vAlign w:val="center"/>
          </w:tcPr>
          <w:p w:rsidR="00183C31" w:rsidRPr="007E3506" w:rsidRDefault="00183C31" w:rsidP="00CB5EFD">
            <w:pPr>
              <w:pStyle w:val="Tijeloteksta3"/>
              <w:jc w:val="center"/>
              <w:rPr>
                <w:rFonts w:cs="Calibri"/>
              </w:rPr>
            </w:pPr>
            <w:r w:rsidRPr="007E3506">
              <w:rPr>
                <w:rFonts w:cs="Calibri"/>
              </w:rPr>
              <w:t>Ukupno sati tijekom školske godine</w:t>
            </w:r>
          </w:p>
        </w:tc>
        <w:tc>
          <w:tcPr>
            <w:tcW w:w="1440" w:type="dxa"/>
          </w:tcPr>
          <w:p w:rsidR="00183C31" w:rsidRPr="007E3506" w:rsidRDefault="00183C31" w:rsidP="00CB5EFD">
            <w:pPr>
              <w:pStyle w:val="Tijeloteksta3"/>
              <w:rPr>
                <w:rFonts w:cs="Calibri"/>
              </w:rPr>
            </w:pPr>
            <w:r w:rsidRPr="007E3506">
              <w:rPr>
                <w:rFonts w:cs="Calibri"/>
              </w:rPr>
              <w:t>35</w:t>
            </w:r>
          </w:p>
        </w:tc>
      </w:tr>
    </w:tbl>
    <w:p w:rsidR="00183C31" w:rsidRPr="002710DA" w:rsidRDefault="00183C31" w:rsidP="00CB5EFD">
      <w:pPr>
        <w:jc w:val="both"/>
        <w:rPr>
          <w:bCs/>
        </w:rPr>
      </w:pPr>
    </w:p>
    <w:p w:rsidR="00183C31" w:rsidRPr="002710DA" w:rsidRDefault="00183C31" w:rsidP="007734E1">
      <w:pPr>
        <w:pStyle w:val="Naslov2"/>
      </w:pPr>
      <w:bookmarkStart w:id="76" w:name="_Toc82696597"/>
      <w:r w:rsidRPr="002710DA">
        <w:t>8.3. Ostala stručna usavršavanja i osposobljavanja</w:t>
      </w:r>
      <w:bookmarkEnd w:id="76"/>
    </w:p>
    <w:p w:rsidR="00183C31" w:rsidRPr="002710DA" w:rsidRDefault="00183C31" w:rsidP="001A4C8C">
      <w:pPr>
        <w:pStyle w:val="Tijeloteksta3"/>
        <w:rPr>
          <w:rFonts w:cs="Calibri"/>
          <w:b w:val="0"/>
          <w:bCs w:val="0"/>
        </w:rPr>
      </w:pPr>
    </w:p>
    <w:p w:rsidR="00183C31" w:rsidRPr="002710DA" w:rsidRDefault="00183C31" w:rsidP="002B2405">
      <w:pPr>
        <w:pStyle w:val="Tijeloteksta3"/>
        <w:spacing w:line="276" w:lineRule="auto"/>
        <w:rPr>
          <w:rFonts w:cs="Calibri"/>
          <w:b w:val="0"/>
          <w:bCs w:val="0"/>
        </w:rPr>
      </w:pPr>
      <w:r w:rsidRPr="002710DA">
        <w:rPr>
          <w:rFonts w:cs="Calibri"/>
          <w:b w:val="0"/>
          <w:bCs w:val="0"/>
        </w:rPr>
        <w:tab/>
        <w:t>Ukoliko će se pokazati potreba Škola će organizirati i ostala stručna usavršavanja i osposobljavanja. Ona će biti namijenjena rješavanju problema ili usmjeravanju djelatnika ka kvalitetnijoj međusobnoj komunikaciji, novim načinima poučavanja ili upoznavanju suvremenih metoda rada.</w:t>
      </w: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A4C8C">
      <w:pPr>
        <w:pStyle w:val="Tijeloteksta3"/>
        <w:rPr>
          <w:rFonts w:cs="Calibri"/>
          <w:b w:val="0"/>
          <w:bCs w:val="0"/>
        </w:rPr>
      </w:pPr>
    </w:p>
    <w:p w:rsidR="00183C31" w:rsidRPr="002710DA" w:rsidRDefault="00183C31" w:rsidP="001C5E99">
      <w:pPr>
        <w:pStyle w:val="Naslov1"/>
        <w:spacing w:before="0" w:after="0" w:line="240" w:lineRule="auto"/>
      </w:pPr>
      <w:bookmarkStart w:id="77" w:name="_Toc82696598"/>
      <w:r w:rsidRPr="002710DA">
        <w:lastRenderedPageBreak/>
        <w:t>9.  PODACI O OSTALIM AKTIVNOSTIMA U FUNKCIJI ODGOJNO-OBRAZOVNOG</w:t>
      </w:r>
      <w:r w:rsidR="004F1B45">
        <w:t xml:space="preserve"> </w:t>
      </w:r>
      <w:r w:rsidRPr="002710DA">
        <w:t>RADA I POSLOVANJA ŠKOLSKE USTANOVE</w:t>
      </w:r>
      <w:bookmarkEnd w:id="77"/>
    </w:p>
    <w:p w:rsidR="00183C31" w:rsidRPr="002710DA" w:rsidRDefault="00183C31" w:rsidP="002B2405">
      <w:pPr>
        <w:pStyle w:val="Naslov2"/>
      </w:pPr>
      <w:bookmarkStart w:id="78" w:name="_Toc82696599"/>
      <w:r w:rsidRPr="002710DA">
        <w:t>9.1. Plan kulturne i javne djelatnosti</w:t>
      </w:r>
      <w:bookmarkEnd w:id="78"/>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4679"/>
        <w:gridCol w:w="1427"/>
        <w:gridCol w:w="2380"/>
      </w:tblGrid>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MJESEC</w:t>
            </w:r>
          </w:p>
        </w:tc>
        <w:tc>
          <w:tcPr>
            <w:tcW w:w="4680" w:type="dxa"/>
            <w:shd w:val="clear" w:color="auto" w:fill="D9D9D9"/>
          </w:tcPr>
          <w:p w:rsidR="00183C31" w:rsidRPr="007E3506" w:rsidRDefault="00183C31" w:rsidP="00922C5D">
            <w:pPr>
              <w:spacing w:after="0"/>
              <w:jc w:val="both"/>
              <w:rPr>
                <w:b/>
                <w:bCs/>
              </w:rPr>
            </w:pPr>
            <w:r w:rsidRPr="007E3506">
              <w:rPr>
                <w:b/>
                <w:bCs/>
              </w:rPr>
              <w:t>SADRŽAJ/AKTIVNOST</w:t>
            </w:r>
          </w:p>
        </w:tc>
        <w:tc>
          <w:tcPr>
            <w:tcW w:w="1427" w:type="dxa"/>
            <w:shd w:val="clear" w:color="auto" w:fill="D9D9D9"/>
          </w:tcPr>
          <w:p w:rsidR="00183C31" w:rsidRPr="007E3506" w:rsidRDefault="00183C31" w:rsidP="00922C5D">
            <w:pPr>
              <w:spacing w:after="0"/>
              <w:jc w:val="both"/>
              <w:rPr>
                <w:b/>
                <w:bCs/>
              </w:rPr>
            </w:pPr>
            <w:r w:rsidRPr="007E3506">
              <w:rPr>
                <w:b/>
                <w:bCs/>
              </w:rPr>
              <w:t>RAZREDI</w:t>
            </w:r>
          </w:p>
        </w:tc>
        <w:tc>
          <w:tcPr>
            <w:tcW w:w="2380" w:type="dxa"/>
            <w:shd w:val="clear" w:color="auto" w:fill="D9D9D9"/>
          </w:tcPr>
          <w:p w:rsidR="00183C31" w:rsidRPr="007E3506" w:rsidRDefault="00183C31" w:rsidP="00922C5D">
            <w:pPr>
              <w:spacing w:after="0"/>
              <w:jc w:val="both"/>
              <w:rPr>
                <w:b/>
                <w:bCs/>
              </w:rPr>
            </w:pPr>
            <w:r w:rsidRPr="007E3506">
              <w:rPr>
                <w:b/>
                <w:bCs/>
              </w:rPr>
              <w:t>NOSITELJ AKTIVNOSTI</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IX.</w:t>
            </w:r>
          </w:p>
        </w:tc>
        <w:tc>
          <w:tcPr>
            <w:tcW w:w="4680" w:type="dxa"/>
          </w:tcPr>
          <w:p w:rsidR="00183C31" w:rsidRPr="007E3506" w:rsidRDefault="00183C31" w:rsidP="00922C5D">
            <w:pPr>
              <w:spacing w:after="0"/>
            </w:pPr>
            <w:r w:rsidRPr="007E3506">
              <w:t>Kulturno umjetnički program za učenike 1. razreda</w:t>
            </w:r>
          </w:p>
          <w:p w:rsidR="00183C31" w:rsidRDefault="00183C31" w:rsidP="00922C5D">
            <w:pPr>
              <w:spacing w:after="0"/>
            </w:pPr>
            <w:r w:rsidRPr="007E3506">
              <w:t>Akcija „Sigurno u prometu“</w:t>
            </w:r>
          </w:p>
          <w:p w:rsidR="00183C31" w:rsidRPr="007E3506" w:rsidRDefault="001C5E99" w:rsidP="00922C5D">
            <w:pPr>
              <w:spacing w:after="0"/>
            </w:pPr>
            <w:r>
              <w:t>Hrvatski olimpijski dan</w:t>
            </w:r>
          </w:p>
        </w:tc>
        <w:tc>
          <w:tcPr>
            <w:tcW w:w="1427" w:type="dxa"/>
          </w:tcPr>
          <w:p w:rsidR="00183C31" w:rsidRPr="007E3506" w:rsidRDefault="00183C31" w:rsidP="00922C5D">
            <w:pPr>
              <w:spacing w:after="0"/>
              <w:jc w:val="both"/>
              <w:rPr>
                <w:b/>
                <w:bCs/>
              </w:rPr>
            </w:pPr>
            <w:r w:rsidRPr="007E3506">
              <w:rPr>
                <w:b/>
                <w:bCs/>
              </w:rPr>
              <w:t>I.-VIII.</w:t>
            </w:r>
          </w:p>
        </w:tc>
        <w:tc>
          <w:tcPr>
            <w:tcW w:w="2380" w:type="dxa"/>
            <w:vAlign w:val="center"/>
          </w:tcPr>
          <w:p w:rsidR="00183C31" w:rsidRPr="007E3506" w:rsidRDefault="00183C31" w:rsidP="00922C5D">
            <w:pPr>
              <w:spacing w:after="0"/>
            </w:pPr>
            <w:r w:rsidRPr="007E3506">
              <w:t>Učiteljice 2.r.</w:t>
            </w:r>
          </w:p>
          <w:p w:rsidR="00183C31" w:rsidRPr="007E3506" w:rsidRDefault="00183C31" w:rsidP="00922C5D">
            <w:pPr>
              <w:spacing w:after="0"/>
            </w:pPr>
            <w:r w:rsidRPr="007E3506">
              <w:t>Djelatnici policijske uprave</w:t>
            </w:r>
          </w:p>
          <w:p w:rsidR="00183C31" w:rsidRPr="007E3506" w:rsidRDefault="00183C31" w:rsidP="00922C5D">
            <w:pPr>
              <w:spacing w:after="0"/>
            </w:pPr>
            <w:r w:rsidRPr="007E3506">
              <w:t>Učitelj TZK,</w:t>
            </w:r>
            <w:r w:rsidR="0026506E">
              <w:t xml:space="preserve"> </w:t>
            </w:r>
            <w:r w:rsidRPr="007E3506">
              <w:t xml:space="preserve">učitelji </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X.</w:t>
            </w:r>
          </w:p>
        </w:tc>
        <w:tc>
          <w:tcPr>
            <w:tcW w:w="4680" w:type="dxa"/>
          </w:tcPr>
          <w:p w:rsidR="00183C31" w:rsidRPr="007E3506" w:rsidRDefault="00183C31" w:rsidP="00922C5D">
            <w:pPr>
              <w:spacing w:after="0"/>
            </w:pPr>
            <w:r w:rsidRPr="007E3506">
              <w:t>Dan učitelja (stručna ekskurzija djelatnika škole)</w:t>
            </w:r>
          </w:p>
          <w:p w:rsidR="00183C31" w:rsidRPr="007E3506" w:rsidRDefault="00183C31" w:rsidP="00922C5D">
            <w:pPr>
              <w:spacing w:after="0"/>
            </w:pPr>
            <w:r w:rsidRPr="007E3506">
              <w:t>Svjetski dan štednje</w:t>
            </w:r>
          </w:p>
          <w:p w:rsidR="00183C31" w:rsidRPr="007E3506" w:rsidRDefault="00183C31" w:rsidP="00922C5D">
            <w:pPr>
              <w:spacing w:after="0"/>
            </w:pPr>
            <w:r w:rsidRPr="007E3506">
              <w:t>Akcija „Solidarnost na djelu“</w:t>
            </w:r>
          </w:p>
          <w:p w:rsidR="00183C31" w:rsidRPr="007E3506" w:rsidRDefault="00183C31" w:rsidP="00922C5D">
            <w:pPr>
              <w:spacing w:after="0"/>
            </w:pPr>
            <w:r w:rsidRPr="007E3506">
              <w:t>Dani kruha i dani zahvalnosti za plodove zemlje</w:t>
            </w:r>
          </w:p>
          <w:p w:rsidR="005339E6" w:rsidRPr="007E3506" w:rsidRDefault="005339E6" w:rsidP="005339E6">
            <w:pPr>
              <w:spacing w:after="0"/>
            </w:pPr>
            <w:r>
              <w:t>Sakupljanje starog papira</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Vjeroučitelji</w:t>
            </w:r>
          </w:p>
          <w:p w:rsidR="00183C31" w:rsidRDefault="00183C31" w:rsidP="00922C5D">
            <w:pPr>
              <w:spacing w:after="0"/>
            </w:pPr>
            <w:r w:rsidRPr="007E3506">
              <w:t>Razrednici</w:t>
            </w:r>
          </w:p>
          <w:p w:rsidR="005339E6" w:rsidRPr="007E3506" w:rsidRDefault="005339E6" w:rsidP="00922C5D">
            <w:pPr>
              <w:spacing w:after="0"/>
            </w:pPr>
            <w:r>
              <w:t>Učitelji</w:t>
            </w:r>
            <w:r w:rsidR="0026506E">
              <w:t>ca</w:t>
            </w:r>
            <w:r>
              <w:t xml:space="preserve"> prirode</w:t>
            </w:r>
          </w:p>
          <w:p w:rsidR="00183C31" w:rsidRPr="007E3506" w:rsidRDefault="00183C31" w:rsidP="00922C5D">
            <w:pPr>
              <w:spacing w:after="0"/>
            </w:pP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XI.</w:t>
            </w:r>
          </w:p>
        </w:tc>
        <w:tc>
          <w:tcPr>
            <w:tcW w:w="4680" w:type="dxa"/>
          </w:tcPr>
          <w:p w:rsidR="00183C31" w:rsidRPr="007E3506" w:rsidRDefault="00183C31" w:rsidP="00922C5D">
            <w:pPr>
              <w:spacing w:after="0"/>
            </w:pPr>
            <w:r w:rsidRPr="007E3506">
              <w:t>Neprijatelji zdravlja (alkohol, droga…) radionice s učenicima viših razreda, uređenje informativnih panoa</w:t>
            </w:r>
          </w:p>
          <w:p w:rsidR="00183C31" w:rsidRPr="007E3506" w:rsidRDefault="00183C31" w:rsidP="00922C5D">
            <w:pPr>
              <w:spacing w:after="0"/>
            </w:pPr>
            <w:r w:rsidRPr="007E3506">
              <w:t>Dan sjećanja na žrtvu Vukovara</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26506E" w:rsidRDefault="00183C31" w:rsidP="00922C5D">
            <w:pPr>
              <w:spacing w:after="0"/>
            </w:pPr>
            <w:r w:rsidRPr="007E3506">
              <w:t xml:space="preserve">Razrednici, učitelji, </w:t>
            </w:r>
            <w:r w:rsidR="0026506E">
              <w:t>stručni suradnici ,</w:t>
            </w:r>
          </w:p>
          <w:p w:rsidR="00183C31" w:rsidRPr="007E3506" w:rsidRDefault="00183C31" w:rsidP="00922C5D">
            <w:pPr>
              <w:spacing w:after="0"/>
            </w:pPr>
            <w:r w:rsidRPr="007E3506">
              <w:t>učitelj povijesti</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XII.</w:t>
            </w:r>
          </w:p>
        </w:tc>
        <w:tc>
          <w:tcPr>
            <w:tcW w:w="4680" w:type="dxa"/>
          </w:tcPr>
          <w:p w:rsidR="00183C31" w:rsidRPr="007E3506" w:rsidRDefault="00183C31" w:rsidP="00922C5D">
            <w:pPr>
              <w:spacing w:after="0"/>
            </w:pPr>
            <w:r w:rsidRPr="007E3506">
              <w:t>Kulturno-umjetnički program za Božić i Novu godinu</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Razrednici, učitelji</w:t>
            </w:r>
          </w:p>
          <w:p w:rsidR="00183C31" w:rsidRPr="007E3506" w:rsidRDefault="00183C31" w:rsidP="00922C5D">
            <w:pPr>
              <w:spacing w:after="0"/>
            </w:pP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I.</w:t>
            </w:r>
          </w:p>
        </w:tc>
        <w:tc>
          <w:tcPr>
            <w:tcW w:w="4680" w:type="dxa"/>
          </w:tcPr>
          <w:p w:rsidR="00183C31" w:rsidRPr="007E3506" w:rsidRDefault="00183C31" w:rsidP="00922C5D">
            <w:pPr>
              <w:spacing w:after="0"/>
            </w:pPr>
            <w:r w:rsidRPr="007E3506">
              <w:t>Svjetski dan vjerskih sloboda</w:t>
            </w:r>
          </w:p>
          <w:p w:rsidR="00183C31" w:rsidRPr="007E3506" w:rsidRDefault="00183C31" w:rsidP="00922C5D">
            <w:pPr>
              <w:spacing w:after="0"/>
            </w:pPr>
            <w:r w:rsidRPr="007E3506">
              <w:t>Dan sjećanja na holokaust</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Vjeroučitelji, učitelji povijesti</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II.</w:t>
            </w:r>
          </w:p>
        </w:tc>
        <w:tc>
          <w:tcPr>
            <w:tcW w:w="4680" w:type="dxa"/>
          </w:tcPr>
          <w:p w:rsidR="00183C31" w:rsidRPr="007E3506" w:rsidRDefault="00183C31" w:rsidP="00922C5D">
            <w:pPr>
              <w:spacing w:after="0"/>
            </w:pPr>
            <w:r w:rsidRPr="007E3506">
              <w:t>Valentinovo</w:t>
            </w:r>
          </w:p>
          <w:p w:rsidR="00183C31" w:rsidRPr="007E3506" w:rsidRDefault="00183C31" w:rsidP="00922C5D">
            <w:pPr>
              <w:spacing w:after="0"/>
            </w:pP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Razrednici, učitelji</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III.</w:t>
            </w:r>
          </w:p>
        </w:tc>
        <w:tc>
          <w:tcPr>
            <w:tcW w:w="4680" w:type="dxa"/>
          </w:tcPr>
          <w:p w:rsidR="00183C31" w:rsidRDefault="00183C31" w:rsidP="00922C5D">
            <w:pPr>
              <w:spacing w:after="0"/>
            </w:pPr>
            <w:r w:rsidRPr="007E3506">
              <w:t>Dan hrvatskog jezika</w:t>
            </w:r>
          </w:p>
          <w:p w:rsidR="00D67B00" w:rsidRPr="007E3506" w:rsidRDefault="00D67B00" w:rsidP="00922C5D">
            <w:pPr>
              <w:spacing w:after="0"/>
            </w:pP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Učiteljice hrvatskog jezika</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IV.</w:t>
            </w:r>
          </w:p>
        </w:tc>
        <w:tc>
          <w:tcPr>
            <w:tcW w:w="4680" w:type="dxa"/>
          </w:tcPr>
          <w:p w:rsidR="00183C31" w:rsidRDefault="00183C31" w:rsidP="00922C5D">
            <w:pPr>
              <w:spacing w:after="0"/>
            </w:pPr>
            <w:r w:rsidRPr="007E3506">
              <w:t>Uređenje školskog okoliša</w:t>
            </w:r>
          </w:p>
          <w:p w:rsidR="005339E6" w:rsidRPr="007E3506" w:rsidRDefault="005339E6" w:rsidP="00922C5D">
            <w:pPr>
              <w:spacing w:after="0"/>
            </w:pPr>
            <w:r>
              <w:t>Sakupljanje starog papira</w:t>
            </w:r>
          </w:p>
          <w:p w:rsidR="00183C31" w:rsidRPr="007E3506" w:rsidRDefault="00183C31" w:rsidP="00922C5D">
            <w:pPr>
              <w:spacing w:after="0"/>
            </w:pPr>
            <w:r w:rsidRPr="007E3506">
              <w:t>Dan planeta Zemlje</w:t>
            </w:r>
          </w:p>
          <w:p w:rsidR="00183C31" w:rsidRPr="007E3506" w:rsidRDefault="00183C31" w:rsidP="00922C5D">
            <w:pPr>
              <w:spacing w:after="0"/>
            </w:pPr>
            <w:r w:rsidRPr="007E3506">
              <w:t>Dan hrvatske knjige</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Razrednici, učitelji</w:t>
            </w:r>
            <w:r w:rsidR="0026506E">
              <w:t>, učiteljica prirode</w:t>
            </w:r>
          </w:p>
        </w:tc>
      </w:tr>
      <w:tr w:rsidR="00183C31" w:rsidRPr="007E3506">
        <w:trPr>
          <w:trHeight w:val="957"/>
        </w:trPr>
        <w:tc>
          <w:tcPr>
            <w:tcW w:w="1368" w:type="dxa"/>
            <w:shd w:val="clear" w:color="auto" w:fill="D9D9D9"/>
          </w:tcPr>
          <w:p w:rsidR="00183C31" w:rsidRPr="007E3506" w:rsidRDefault="00183C31" w:rsidP="00922C5D">
            <w:pPr>
              <w:spacing w:after="0"/>
              <w:jc w:val="both"/>
              <w:rPr>
                <w:b/>
                <w:bCs/>
              </w:rPr>
            </w:pPr>
            <w:r w:rsidRPr="007E3506">
              <w:rPr>
                <w:b/>
                <w:bCs/>
              </w:rPr>
              <w:t>V.</w:t>
            </w:r>
          </w:p>
        </w:tc>
        <w:tc>
          <w:tcPr>
            <w:tcW w:w="4680" w:type="dxa"/>
          </w:tcPr>
          <w:p w:rsidR="00183C31" w:rsidRPr="007E3506" w:rsidRDefault="00183C31" w:rsidP="00922C5D">
            <w:pPr>
              <w:spacing w:after="0"/>
            </w:pPr>
            <w:r w:rsidRPr="007E3506">
              <w:t>Svjetski dan nepušenja</w:t>
            </w:r>
          </w:p>
          <w:p w:rsidR="00183C31" w:rsidRPr="007E3506" w:rsidRDefault="00183C31" w:rsidP="00922C5D">
            <w:pPr>
              <w:spacing w:after="0"/>
            </w:pPr>
            <w:r w:rsidRPr="007E3506">
              <w:t>Međunarodni praznik rada</w:t>
            </w:r>
          </w:p>
          <w:p w:rsidR="00183C31" w:rsidRPr="007E3506" w:rsidRDefault="00183C31" w:rsidP="00922C5D">
            <w:pPr>
              <w:spacing w:after="0"/>
            </w:pPr>
            <w:r w:rsidRPr="007E3506">
              <w:t>Dan škole</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Razrednici, učitelji, voditelji izvannastavnih aktivnosti</w:t>
            </w:r>
          </w:p>
        </w:tc>
      </w:tr>
      <w:tr w:rsidR="00183C31" w:rsidRPr="007E3506">
        <w:tc>
          <w:tcPr>
            <w:tcW w:w="1368" w:type="dxa"/>
            <w:shd w:val="clear" w:color="auto" w:fill="D9D9D9"/>
          </w:tcPr>
          <w:p w:rsidR="00183C31" w:rsidRPr="007E3506" w:rsidRDefault="00183C31" w:rsidP="00922C5D">
            <w:pPr>
              <w:spacing w:after="0"/>
              <w:jc w:val="both"/>
              <w:rPr>
                <w:b/>
                <w:bCs/>
              </w:rPr>
            </w:pPr>
            <w:r w:rsidRPr="007E3506">
              <w:rPr>
                <w:b/>
                <w:bCs/>
              </w:rPr>
              <w:t>VI.</w:t>
            </w:r>
          </w:p>
        </w:tc>
        <w:tc>
          <w:tcPr>
            <w:tcW w:w="4680" w:type="dxa"/>
          </w:tcPr>
          <w:p w:rsidR="005339E6" w:rsidRDefault="005339E6" w:rsidP="00922C5D">
            <w:pPr>
              <w:spacing w:after="0"/>
            </w:pPr>
            <w:r>
              <w:t>Sportski dan</w:t>
            </w:r>
          </w:p>
          <w:p w:rsidR="005339E6" w:rsidRPr="007E3506" w:rsidRDefault="00183C31" w:rsidP="00922C5D">
            <w:pPr>
              <w:spacing w:after="0"/>
            </w:pPr>
            <w:r w:rsidRPr="007E3506">
              <w:t>Završne priredbe učenika 4. i 8. razreda</w:t>
            </w:r>
          </w:p>
        </w:tc>
        <w:tc>
          <w:tcPr>
            <w:tcW w:w="1427" w:type="dxa"/>
          </w:tcPr>
          <w:p w:rsidR="00183C31" w:rsidRPr="007E3506" w:rsidRDefault="00183C31" w:rsidP="00922C5D">
            <w:pPr>
              <w:spacing w:after="0"/>
              <w:jc w:val="both"/>
              <w:rPr>
                <w:b/>
                <w:bCs/>
              </w:rPr>
            </w:pPr>
            <w:r w:rsidRPr="007E3506">
              <w:rPr>
                <w:b/>
                <w:bCs/>
              </w:rPr>
              <w:t>I.-VIII.</w:t>
            </w:r>
          </w:p>
        </w:tc>
        <w:tc>
          <w:tcPr>
            <w:tcW w:w="2380" w:type="dxa"/>
          </w:tcPr>
          <w:p w:rsidR="00183C31" w:rsidRPr="007E3506" w:rsidRDefault="00183C31" w:rsidP="00922C5D">
            <w:pPr>
              <w:spacing w:after="0"/>
            </w:pPr>
            <w:r w:rsidRPr="007E3506">
              <w:t>Razrednici, učitelji</w:t>
            </w:r>
          </w:p>
        </w:tc>
      </w:tr>
    </w:tbl>
    <w:p w:rsidR="00183C31" w:rsidRPr="002710DA" w:rsidRDefault="00183C31" w:rsidP="00CB5EFD">
      <w:pPr>
        <w:jc w:val="both"/>
        <w:rPr>
          <w:b/>
          <w:bCs/>
        </w:rPr>
      </w:pPr>
    </w:p>
    <w:p w:rsidR="00183C31" w:rsidRPr="002710DA" w:rsidRDefault="00183C31" w:rsidP="00CB5EFD">
      <w:pPr>
        <w:jc w:val="both"/>
        <w:rPr>
          <w:bCs/>
        </w:rPr>
      </w:pPr>
    </w:p>
    <w:p w:rsidR="00183C31" w:rsidRDefault="00183C31" w:rsidP="00CB5EFD">
      <w:pPr>
        <w:jc w:val="both"/>
        <w:rPr>
          <w:bCs/>
        </w:rPr>
      </w:pPr>
    </w:p>
    <w:p w:rsidR="001C5E99" w:rsidRPr="002710DA" w:rsidRDefault="001C5E99" w:rsidP="00CB5EFD">
      <w:pPr>
        <w:jc w:val="both"/>
        <w:rPr>
          <w:bCs/>
        </w:rPr>
      </w:pPr>
    </w:p>
    <w:p w:rsidR="00183C31" w:rsidRDefault="00183C31" w:rsidP="00CB5EFD">
      <w:pPr>
        <w:jc w:val="both"/>
        <w:rPr>
          <w:bCs/>
        </w:rPr>
      </w:pPr>
    </w:p>
    <w:p w:rsidR="00BE30D1" w:rsidRPr="002710DA" w:rsidRDefault="00BE30D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CB5EFD">
      <w:pPr>
        <w:jc w:val="both"/>
        <w:rPr>
          <w:bCs/>
        </w:rPr>
      </w:pPr>
    </w:p>
    <w:p w:rsidR="00183C31" w:rsidRPr="002710DA" w:rsidRDefault="00183C31" w:rsidP="00E16423">
      <w:pPr>
        <w:pStyle w:val="Naslov2"/>
      </w:pPr>
      <w:bookmarkStart w:id="79" w:name="_Toc82696600"/>
      <w:r w:rsidRPr="002710DA">
        <w:lastRenderedPageBreak/>
        <w:t>9.2. Plan zdravstveno-socijalne zaštite učenika</w:t>
      </w:r>
      <w:bookmarkEnd w:id="79"/>
    </w:p>
    <w:p w:rsidR="00183C31" w:rsidRPr="002710DA" w:rsidRDefault="00183C31" w:rsidP="00CB5EFD">
      <w:pPr>
        <w:jc w:val="both"/>
      </w:pPr>
      <w:r w:rsidRPr="002710DA">
        <w:t xml:space="preserve">                  Ovdje planiramo preventivne mjere na zaštiti zdravlja učenika u školi. U suradnji sa zdravstvenom službom provođenje sistematskih pregleda, cijepljenja kao i socijalnu zaštitu učenika koji imaju potrebu da se o njima vodi dodatna briga nadležnih socijalnih službi. </w:t>
      </w:r>
    </w:p>
    <w:p w:rsidR="00183C31" w:rsidRPr="002710DA" w:rsidRDefault="00183C31" w:rsidP="00CB5EFD">
      <w:pPr>
        <w:jc w:val="both"/>
      </w:pPr>
      <w:r w:rsidRPr="002710DA">
        <w:tab/>
        <w:t>Potrebno je planirati trajanje akcije na poboljšanju odnosa između učenika i učenika, učenika i učitelja te roditelja i škole.</w:t>
      </w:r>
    </w:p>
    <w:tbl>
      <w:tblPr>
        <w:tblW w:w="10013" w:type="dxa"/>
        <w:tblInd w:w="2" w:type="dxa"/>
        <w:tblLook w:val="0000" w:firstRow="0" w:lastRow="0" w:firstColumn="0" w:lastColumn="0" w:noHBand="0" w:noVBand="0"/>
      </w:tblPr>
      <w:tblGrid>
        <w:gridCol w:w="1995"/>
        <w:gridCol w:w="6398"/>
        <w:gridCol w:w="1620"/>
      </w:tblGrid>
      <w:tr w:rsidR="00183C31" w:rsidRPr="007E3506">
        <w:trPr>
          <w:trHeight w:val="20"/>
        </w:trPr>
        <w:tc>
          <w:tcPr>
            <w:tcW w:w="10013" w:type="dxa"/>
            <w:gridSpan w:val="3"/>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195B4A">
            <w:pPr>
              <w:spacing w:after="0"/>
              <w:jc w:val="center"/>
              <w:rPr>
                <w:bCs/>
              </w:rPr>
            </w:pPr>
            <w:r w:rsidRPr="007E3506">
              <w:rPr>
                <w:bCs/>
              </w:rPr>
              <w:t>OBVEZNI PROGRAM CIJEPLJENJA</w:t>
            </w:r>
          </w:p>
        </w:tc>
      </w:tr>
      <w:tr w:rsidR="00183C31" w:rsidRPr="007E3506">
        <w:trPr>
          <w:trHeight w:val="20"/>
        </w:trPr>
        <w:tc>
          <w:tcPr>
            <w:tcW w:w="1995" w:type="dxa"/>
            <w:tcBorders>
              <w:top w:val="single" w:sz="12" w:space="0" w:color="auto"/>
              <w:left w:val="single" w:sz="12" w:space="0" w:color="auto"/>
              <w:bottom w:val="single" w:sz="12" w:space="0" w:color="auto"/>
              <w:right w:val="single" w:sz="12" w:space="0" w:color="auto"/>
            </w:tcBorders>
            <w:shd w:val="clear" w:color="0000FF" w:fill="FFFFFF"/>
            <w:noWrap/>
            <w:vAlign w:val="center"/>
          </w:tcPr>
          <w:p w:rsidR="00183C31" w:rsidRPr="007E3506" w:rsidRDefault="00183C31" w:rsidP="00195B4A">
            <w:pPr>
              <w:spacing w:after="0"/>
              <w:jc w:val="center"/>
              <w:rPr>
                <w:bCs/>
              </w:rPr>
            </w:pPr>
            <w:r w:rsidRPr="007E3506">
              <w:rPr>
                <w:bCs/>
              </w:rPr>
              <w:t>Vrijeme</w:t>
            </w:r>
          </w:p>
        </w:tc>
        <w:tc>
          <w:tcPr>
            <w:tcW w:w="6398"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195B4A">
            <w:pPr>
              <w:spacing w:after="0"/>
              <w:jc w:val="center"/>
              <w:rPr>
                <w:bCs/>
              </w:rPr>
            </w:pPr>
            <w:r w:rsidRPr="007E3506">
              <w:rPr>
                <w:bCs/>
              </w:rPr>
              <w:t>Sadržaji</w:t>
            </w:r>
          </w:p>
        </w:tc>
        <w:tc>
          <w:tcPr>
            <w:tcW w:w="1620"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195B4A">
            <w:pPr>
              <w:spacing w:after="0"/>
              <w:jc w:val="center"/>
              <w:rPr>
                <w:bCs/>
              </w:rPr>
            </w:pPr>
            <w:r w:rsidRPr="007E3506">
              <w:rPr>
                <w:bCs/>
              </w:rPr>
              <w:t>Nositelji</w:t>
            </w:r>
          </w:p>
        </w:tc>
      </w:tr>
      <w:tr w:rsidR="00183C31" w:rsidRPr="007E3506">
        <w:trPr>
          <w:trHeight w:val="20"/>
        </w:trPr>
        <w:tc>
          <w:tcPr>
            <w:tcW w:w="1995" w:type="dxa"/>
            <w:tcBorders>
              <w:top w:val="single" w:sz="12" w:space="0" w:color="auto"/>
              <w:left w:val="single" w:sz="12" w:space="0" w:color="auto"/>
              <w:bottom w:val="single" w:sz="12" w:space="0" w:color="auto"/>
              <w:right w:val="single" w:sz="12" w:space="0" w:color="auto"/>
            </w:tcBorders>
            <w:shd w:val="clear" w:color="0000FF" w:fill="FFFFFF"/>
            <w:noWrap/>
            <w:vAlign w:val="center"/>
          </w:tcPr>
          <w:p w:rsidR="00183C31" w:rsidRPr="007E3506" w:rsidRDefault="00183C31" w:rsidP="00195B4A">
            <w:pPr>
              <w:spacing w:after="0"/>
              <w:jc w:val="center"/>
              <w:rPr>
                <w:bCs/>
              </w:rPr>
            </w:pPr>
            <w:r w:rsidRPr="007E3506">
              <w:rPr>
                <w:bCs/>
              </w:rPr>
              <w:t>Tijekom godine</w:t>
            </w:r>
          </w:p>
        </w:tc>
        <w:tc>
          <w:tcPr>
            <w:tcW w:w="6398"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195B4A">
            <w:pPr>
              <w:spacing w:after="0"/>
              <w:rPr>
                <w:bCs/>
              </w:rPr>
            </w:pPr>
            <w:r w:rsidRPr="007E3506">
              <w:rPr>
                <w:bCs/>
              </w:rPr>
              <w:t>1. razred – protiv dječje paralize</w:t>
            </w:r>
          </w:p>
          <w:p w:rsidR="00183C31" w:rsidRPr="007E3506" w:rsidRDefault="00183C31" w:rsidP="00195B4A">
            <w:pPr>
              <w:spacing w:after="0"/>
              <w:rPr>
                <w:bCs/>
              </w:rPr>
            </w:pPr>
            <w:r w:rsidRPr="007E3506">
              <w:rPr>
                <w:bCs/>
              </w:rPr>
              <w:t>8. razred – protiv difterije, tetanusa i dječje paralize</w:t>
            </w:r>
          </w:p>
          <w:p w:rsidR="00183C31" w:rsidRPr="007E3506" w:rsidRDefault="00183C31" w:rsidP="00195B4A">
            <w:pPr>
              <w:spacing w:after="0"/>
              <w:rPr>
                <w:bCs/>
              </w:rPr>
            </w:pPr>
            <w:r w:rsidRPr="007E3506">
              <w:rPr>
                <w:bCs/>
              </w:rPr>
              <w:t>8. razred – protiv HPV-a</w:t>
            </w:r>
            <w:r w:rsidR="00BE30D1">
              <w:rPr>
                <w:bCs/>
              </w:rPr>
              <w:t xml:space="preserve"> (kontinuirano prema zahtjevima)</w:t>
            </w:r>
          </w:p>
        </w:tc>
        <w:tc>
          <w:tcPr>
            <w:tcW w:w="1620"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195B4A">
            <w:pPr>
              <w:spacing w:after="0"/>
              <w:jc w:val="center"/>
              <w:rPr>
                <w:bCs/>
              </w:rPr>
            </w:pPr>
            <w:r w:rsidRPr="007E3506">
              <w:rPr>
                <w:bCs/>
              </w:rPr>
              <w:t xml:space="preserve">Zrinka </w:t>
            </w:r>
            <w:proofErr w:type="spellStart"/>
            <w:r w:rsidRPr="007E3506">
              <w:rPr>
                <w:bCs/>
              </w:rPr>
              <w:t>Zvornik</w:t>
            </w:r>
            <w:proofErr w:type="spellEnd"/>
            <w:r w:rsidRPr="007E3506">
              <w:rPr>
                <w:bCs/>
              </w:rPr>
              <w:t>-</w:t>
            </w:r>
            <w:proofErr w:type="spellStart"/>
            <w:r w:rsidRPr="007E3506">
              <w:rPr>
                <w:bCs/>
              </w:rPr>
              <w:t>Legen</w:t>
            </w:r>
            <w:proofErr w:type="spellEnd"/>
            <w:r w:rsidRPr="007E3506">
              <w:rPr>
                <w:bCs/>
              </w:rPr>
              <w:t>, dr. med.</w:t>
            </w:r>
          </w:p>
        </w:tc>
      </w:tr>
      <w:tr w:rsidR="00183C31" w:rsidRPr="007E3506">
        <w:trPr>
          <w:trHeight w:val="20"/>
        </w:trPr>
        <w:tc>
          <w:tcPr>
            <w:tcW w:w="10013" w:type="dxa"/>
            <w:gridSpan w:val="3"/>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195B4A">
            <w:pPr>
              <w:spacing w:after="0"/>
              <w:jc w:val="center"/>
              <w:rPr>
                <w:bCs/>
              </w:rPr>
            </w:pPr>
            <w:r w:rsidRPr="007E3506">
              <w:rPr>
                <w:bCs/>
              </w:rPr>
              <w:t>SISTEMATSKI PREGLEDI</w:t>
            </w:r>
          </w:p>
        </w:tc>
      </w:tr>
      <w:tr w:rsidR="00183C31" w:rsidRPr="007E3506">
        <w:trPr>
          <w:trHeight w:val="20"/>
        </w:trPr>
        <w:tc>
          <w:tcPr>
            <w:tcW w:w="1995" w:type="dxa"/>
            <w:tcBorders>
              <w:top w:val="single" w:sz="12" w:space="0" w:color="auto"/>
              <w:left w:val="single" w:sz="12" w:space="0" w:color="auto"/>
              <w:bottom w:val="single" w:sz="12" w:space="0" w:color="auto"/>
              <w:right w:val="single" w:sz="12" w:space="0" w:color="auto"/>
            </w:tcBorders>
            <w:shd w:val="clear" w:color="0000FF" w:fill="FFFFFF"/>
            <w:noWrap/>
            <w:vAlign w:val="center"/>
          </w:tcPr>
          <w:p w:rsidR="00183C31" w:rsidRPr="007E3506" w:rsidRDefault="00183C31" w:rsidP="00195B4A">
            <w:pPr>
              <w:spacing w:after="0"/>
              <w:jc w:val="center"/>
              <w:rPr>
                <w:bCs/>
              </w:rPr>
            </w:pPr>
            <w:r w:rsidRPr="007E3506">
              <w:rPr>
                <w:bCs/>
              </w:rPr>
              <w:t>Vrijeme</w:t>
            </w:r>
          </w:p>
        </w:tc>
        <w:tc>
          <w:tcPr>
            <w:tcW w:w="6398"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71671E">
            <w:pPr>
              <w:spacing w:after="0"/>
              <w:jc w:val="center"/>
              <w:rPr>
                <w:bCs/>
              </w:rPr>
            </w:pPr>
            <w:r w:rsidRPr="007E3506">
              <w:rPr>
                <w:bCs/>
              </w:rPr>
              <w:t>Sadržaji</w:t>
            </w:r>
          </w:p>
        </w:tc>
        <w:tc>
          <w:tcPr>
            <w:tcW w:w="1620"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195B4A">
            <w:pPr>
              <w:spacing w:after="0"/>
              <w:jc w:val="center"/>
              <w:rPr>
                <w:bCs/>
              </w:rPr>
            </w:pPr>
            <w:r w:rsidRPr="007E3506">
              <w:rPr>
                <w:bCs/>
              </w:rPr>
              <w:t>Nositelji</w:t>
            </w:r>
          </w:p>
        </w:tc>
      </w:tr>
      <w:tr w:rsidR="00183C31" w:rsidRPr="007E3506">
        <w:trPr>
          <w:trHeight w:val="20"/>
        </w:trPr>
        <w:tc>
          <w:tcPr>
            <w:tcW w:w="1995" w:type="dxa"/>
            <w:tcBorders>
              <w:top w:val="single" w:sz="12" w:space="0" w:color="auto"/>
              <w:left w:val="single" w:sz="12" w:space="0" w:color="auto"/>
              <w:bottom w:val="single" w:sz="12" w:space="0" w:color="auto"/>
              <w:right w:val="single" w:sz="12" w:space="0" w:color="auto"/>
            </w:tcBorders>
            <w:shd w:val="clear" w:color="0000FF" w:fill="FFFFFF"/>
            <w:noWrap/>
            <w:vAlign w:val="center"/>
          </w:tcPr>
          <w:p w:rsidR="00183C31" w:rsidRPr="007E3506" w:rsidRDefault="00183C31" w:rsidP="00195B4A">
            <w:pPr>
              <w:spacing w:after="0"/>
              <w:jc w:val="center"/>
              <w:rPr>
                <w:bCs/>
              </w:rPr>
            </w:pPr>
            <w:r w:rsidRPr="007E3506">
              <w:rPr>
                <w:bCs/>
              </w:rPr>
              <w:t>Tijekom godine</w:t>
            </w:r>
          </w:p>
        </w:tc>
        <w:tc>
          <w:tcPr>
            <w:tcW w:w="6398"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Default="00183C31" w:rsidP="0071671E">
            <w:pPr>
              <w:spacing w:after="0"/>
              <w:rPr>
                <w:bCs/>
              </w:rPr>
            </w:pPr>
            <w:r w:rsidRPr="007E3506">
              <w:rPr>
                <w:bCs/>
              </w:rPr>
              <w:t>8. razred – u svrhu profesionalne orijentacije, tj. pomoći kod odabira srednje škole</w:t>
            </w:r>
          </w:p>
          <w:p w:rsidR="004538A3" w:rsidRDefault="004538A3" w:rsidP="0071671E">
            <w:pPr>
              <w:spacing w:after="0"/>
              <w:rPr>
                <w:bCs/>
              </w:rPr>
            </w:pPr>
            <w:r>
              <w:rPr>
                <w:bCs/>
              </w:rPr>
              <w:t>5. razred - u svrhu praćenja rasta i razvoj ate uočavanja i praćenja pubertetskih promjena</w:t>
            </w:r>
          </w:p>
          <w:p w:rsidR="004538A3" w:rsidRPr="007E3506" w:rsidRDefault="004538A3" w:rsidP="0071671E">
            <w:pPr>
              <w:spacing w:after="0"/>
              <w:rPr>
                <w:bCs/>
              </w:rPr>
            </w:pPr>
            <w:r>
              <w:rPr>
                <w:bCs/>
              </w:rPr>
              <w:t>- sistematski pregled djece dozrele za upis u 1. razred osnovne škole</w:t>
            </w:r>
          </w:p>
          <w:p w:rsidR="00183C31" w:rsidRPr="007E3506" w:rsidRDefault="00183C31" w:rsidP="0071671E">
            <w:pPr>
              <w:spacing w:after="0"/>
              <w:rPr>
                <w:bCs/>
              </w:rPr>
            </w:pPr>
          </w:p>
        </w:tc>
        <w:tc>
          <w:tcPr>
            <w:tcW w:w="1620"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71671E">
            <w:pPr>
              <w:spacing w:after="0"/>
              <w:jc w:val="center"/>
              <w:rPr>
                <w:bCs/>
              </w:rPr>
            </w:pPr>
            <w:r w:rsidRPr="007E3506">
              <w:rPr>
                <w:bCs/>
              </w:rPr>
              <w:t xml:space="preserve">Razrednici, stručna suradnica, </w:t>
            </w:r>
          </w:p>
          <w:p w:rsidR="00183C31" w:rsidRPr="007E3506" w:rsidRDefault="00183C31" w:rsidP="0071671E">
            <w:pPr>
              <w:spacing w:after="0"/>
              <w:jc w:val="center"/>
              <w:rPr>
                <w:bCs/>
              </w:rPr>
            </w:pPr>
            <w:r w:rsidRPr="007E3506">
              <w:rPr>
                <w:bCs/>
              </w:rPr>
              <w:t xml:space="preserve">Zrinka </w:t>
            </w:r>
            <w:proofErr w:type="spellStart"/>
            <w:r w:rsidRPr="007E3506">
              <w:rPr>
                <w:bCs/>
              </w:rPr>
              <w:t>Zvornik</w:t>
            </w:r>
            <w:proofErr w:type="spellEnd"/>
            <w:r w:rsidRPr="007E3506">
              <w:rPr>
                <w:bCs/>
              </w:rPr>
              <w:t>-</w:t>
            </w:r>
            <w:proofErr w:type="spellStart"/>
            <w:r w:rsidRPr="007E3506">
              <w:rPr>
                <w:bCs/>
              </w:rPr>
              <w:t>Legen</w:t>
            </w:r>
            <w:proofErr w:type="spellEnd"/>
            <w:r w:rsidRPr="007E3506">
              <w:rPr>
                <w:bCs/>
              </w:rPr>
              <w:t>, dr. med.</w:t>
            </w:r>
          </w:p>
        </w:tc>
      </w:tr>
      <w:tr w:rsidR="00183C31" w:rsidRPr="007E3506">
        <w:trPr>
          <w:trHeight w:val="20"/>
        </w:trPr>
        <w:tc>
          <w:tcPr>
            <w:tcW w:w="10013" w:type="dxa"/>
            <w:gridSpan w:val="3"/>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F070E0">
            <w:pPr>
              <w:spacing w:after="0"/>
              <w:jc w:val="center"/>
              <w:rPr>
                <w:bCs/>
              </w:rPr>
            </w:pPr>
            <w:r w:rsidRPr="007E3506">
              <w:rPr>
                <w:bCs/>
              </w:rPr>
              <w:t>SCREENINZI I NAMJENSKI PERGLEDI</w:t>
            </w:r>
          </w:p>
        </w:tc>
      </w:tr>
      <w:tr w:rsidR="00183C31" w:rsidRPr="007E3506">
        <w:trPr>
          <w:trHeight w:val="20"/>
        </w:trPr>
        <w:tc>
          <w:tcPr>
            <w:tcW w:w="1995" w:type="dxa"/>
            <w:tcBorders>
              <w:top w:val="single" w:sz="12" w:space="0" w:color="auto"/>
              <w:left w:val="single" w:sz="12" w:space="0" w:color="auto"/>
              <w:bottom w:val="single" w:sz="12" w:space="0" w:color="auto"/>
              <w:right w:val="single" w:sz="12" w:space="0" w:color="auto"/>
            </w:tcBorders>
            <w:shd w:val="clear" w:color="0000FF" w:fill="FFFFFF"/>
            <w:noWrap/>
            <w:vAlign w:val="center"/>
          </w:tcPr>
          <w:p w:rsidR="00183C31" w:rsidRPr="007E3506" w:rsidRDefault="00183C31" w:rsidP="00F070E0">
            <w:pPr>
              <w:spacing w:after="0"/>
              <w:jc w:val="center"/>
              <w:rPr>
                <w:bCs/>
              </w:rPr>
            </w:pPr>
            <w:r w:rsidRPr="007E3506">
              <w:rPr>
                <w:bCs/>
              </w:rPr>
              <w:t>Vrijeme</w:t>
            </w:r>
          </w:p>
        </w:tc>
        <w:tc>
          <w:tcPr>
            <w:tcW w:w="6398"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F070E0">
            <w:pPr>
              <w:spacing w:after="0"/>
              <w:jc w:val="center"/>
              <w:rPr>
                <w:bCs/>
              </w:rPr>
            </w:pPr>
            <w:r w:rsidRPr="007E3506">
              <w:rPr>
                <w:bCs/>
              </w:rPr>
              <w:t>Sadržaji</w:t>
            </w:r>
          </w:p>
        </w:tc>
        <w:tc>
          <w:tcPr>
            <w:tcW w:w="1620"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F070E0">
            <w:pPr>
              <w:spacing w:after="0"/>
              <w:jc w:val="center"/>
              <w:rPr>
                <w:bCs/>
              </w:rPr>
            </w:pPr>
            <w:r w:rsidRPr="007E3506">
              <w:rPr>
                <w:bCs/>
              </w:rPr>
              <w:t>Nositelji</w:t>
            </w:r>
          </w:p>
        </w:tc>
      </w:tr>
      <w:tr w:rsidR="00183C31" w:rsidRPr="007E3506">
        <w:trPr>
          <w:trHeight w:val="616"/>
        </w:trPr>
        <w:tc>
          <w:tcPr>
            <w:tcW w:w="1995" w:type="dxa"/>
            <w:vMerge w:val="restart"/>
            <w:tcBorders>
              <w:top w:val="single" w:sz="12" w:space="0" w:color="auto"/>
              <w:left w:val="single" w:sz="12" w:space="0" w:color="auto"/>
              <w:right w:val="single" w:sz="12" w:space="0" w:color="auto"/>
            </w:tcBorders>
            <w:shd w:val="clear" w:color="0000FF" w:fill="FFFFFF"/>
            <w:noWrap/>
            <w:vAlign w:val="center"/>
          </w:tcPr>
          <w:p w:rsidR="00183C31" w:rsidRPr="007E3506" w:rsidRDefault="00183C31" w:rsidP="00F070E0">
            <w:pPr>
              <w:spacing w:after="0"/>
              <w:jc w:val="center"/>
              <w:rPr>
                <w:bCs/>
              </w:rPr>
            </w:pPr>
            <w:r w:rsidRPr="007E3506">
              <w:rPr>
                <w:bCs/>
              </w:rPr>
              <w:t>Tijekom godine</w:t>
            </w:r>
          </w:p>
        </w:tc>
        <w:tc>
          <w:tcPr>
            <w:tcW w:w="6398" w:type="dxa"/>
            <w:vMerge w:val="restart"/>
            <w:tcBorders>
              <w:top w:val="single" w:sz="12" w:space="0" w:color="auto"/>
              <w:left w:val="single" w:sz="12" w:space="0" w:color="auto"/>
              <w:right w:val="single" w:sz="12" w:space="0" w:color="auto"/>
            </w:tcBorders>
            <w:shd w:val="clear" w:color="0000FF" w:fill="FFFFFF"/>
            <w:vAlign w:val="center"/>
          </w:tcPr>
          <w:p w:rsidR="0010683E" w:rsidRDefault="0010683E" w:rsidP="0010683E">
            <w:pPr>
              <w:spacing w:after="0"/>
              <w:rPr>
                <w:bCs/>
              </w:rPr>
            </w:pPr>
            <w:r>
              <w:rPr>
                <w:bCs/>
              </w:rPr>
              <w:t>- pregled učenika 3. razreda (pregled vida, mjerenje visine i težine, te mjerenja tlaka)</w:t>
            </w:r>
          </w:p>
          <w:p w:rsidR="0010683E" w:rsidRDefault="0010683E" w:rsidP="0010683E">
            <w:pPr>
              <w:spacing w:after="0"/>
              <w:rPr>
                <w:bCs/>
              </w:rPr>
            </w:pPr>
            <w:r>
              <w:rPr>
                <w:bCs/>
              </w:rPr>
              <w:t>- pregled kralježnice učenika 6. razreda</w:t>
            </w:r>
          </w:p>
          <w:p w:rsidR="0010683E" w:rsidRDefault="0010683E" w:rsidP="0010683E">
            <w:pPr>
              <w:spacing w:after="0"/>
              <w:rPr>
                <w:bCs/>
              </w:rPr>
            </w:pPr>
            <w:r>
              <w:rPr>
                <w:bCs/>
              </w:rPr>
              <w:t>- procjena rasta i razvoja učenika 6. razreda</w:t>
            </w:r>
          </w:p>
          <w:p w:rsidR="00183C31" w:rsidRPr="007E3506" w:rsidRDefault="00183C31" w:rsidP="0010683E">
            <w:pPr>
              <w:spacing w:after="0"/>
              <w:rPr>
                <w:bCs/>
              </w:rPr>
            </w:pPr>
            <w:r w:rsidRPr="007E3506">
              <w:rPr>
                <w:bCs/>
              </w:rPr>
              <w:t xml:space="preserve">- </w:t>
            </w:r>
            <w:r w:rsidR="00247EB6">
              <w:rPr>
                <w:bCs/>
              </w:rPr>
              <w:t>pregledi, mišljenja, preporuke i potvrde vezano uz profesio</w:t>
            </w:r>
            <w:r w:rsidR="0026506E">
              <w:rPr>
                <w:bCs/>
              </w:rPr>
              <w:t>n</w:t>
            </w:r>
            <w:r w:rsidR="00247EB6">
              <w:rPr>
                <w:bCs/>
              </w:rPr>
              <w:t>alno usmjeravanje, primjerene oblike školovanja, oslobađanja od TZK i dr. odvijat će se</w:t>
            </w:r>
            <w:r w:rsidR="0010683E">
              <w:rPr>
                <w:bCs/>
              </w:rPr>
              <w:t xml:space="preserve"> kontinuirano prema zahtjevima uz prethodnu telefonsku najavu</w:t>
            </w:r>
          </w:p>
        </w:tc>
        <w:tc>
          <w:tcPr>
            <w:tcW w:w="1620" w:type="dxa"/>
            <w:tcBorders>
              <w:top w:val="single" w:sz="12" w:space="0" w:color="auto"/>
              <w:left w:val="single" w:sz="12" w:space="0" w:color="auto"/>
              <w:right w:val="single" w:sz="12" w:space="0" w:color="auto"/>
            </w:tcBorders>
            <w:shd w:val="clear" w:color="0000FF" w:fill="FFFFFF"/>
            <w:vAlign w:val="center"/>
          </w:tcPr>
          <w:p w:rsidR="00183C31" w:rsidRPr="007E3506" w:rsidRDefault="00183C31" w:rsidP="0071671E">
            <w:pPr>
              <w:spacing w:after="0"/>
              <w:jc w:val="center"/>
              <w:rPr>
                <w:bCs/>
              </w:rPr>
            </w:pPr>
            <w:r w:rsidRPr="007E3506">
              <w:rPr>
                <w:bCs/>
              </w:rPr>
              <w:t xml:space="preserve">Razrednici, stručna suradnica, </w:t>
            </w:r>
          </w:p>
          <w:p w:rsidR="00183C31" w:rsidRPr="007E3506" w:rsidRDefault="00183C31" w:rsidP="0071671E">
            <w:pPr>
              <w:spacing w:after="0"/>
              <w:rPr>
                <w:bCs/>
              </w:rPr>
            </w:pPr>
            <w:r w:rsidRPr="007E3506">
              <w:rPr>
                <w:bCs/>
              </w:rPr>
              <w:t xml:space="preserve">Zrinka </w:t>
            </w:r>
            <w:proofErr w:type="spellStart"/>
            <w:r w:rsidRPr="007E3506">
              <w:rPr>
                <w:bCs/>
              </w:rPr>
              <w:t>Zvornik</w:t>
            </w:r>
            <w:proofErr w:type="spellEnd"/>
            <w:r w:rsidRPr="007E3506">
              <w:rPr>
                <w:bCs/>
              </w:rPr>
              <w:t>-</w:t>
            </w:r>
            <w:proofErr w:type="spellStart"/>
            <w:r w:rsidRPr="007E3506">
              <w:rPr>
                <w:bCs/>
              </w:rPr>
              <w:t>Legen</w:t>
            </w:r>
            <w:proofErr w:type="spellEnd"/>
            <w:r w:rsidRPr="007E3506">
              <w:rPr>
                <w:bCs/>
              </w:rPr>
              <w:t>, dr. med</w:t>
            </w:r>
          </w:p>
        </w:tc>
      </w:tr>
      <w:tr w:rsidR="00183C31" w:rsidRPr="007E3506">
        <w:trPr>
          <w:trHeight w:val="715"/>
        </w:trPr>
        <w:tc>
          <w:tcPr>
            <w:tcW w:w="1995" w:type="dxa"/>
            <w:vMerge/>
            <w:tcBorders>
              <w:left w:val="single" w:sz="12" w:space="0" w:color="auto"/>
              <w:bottom w:val="single" w:sz="12" w:space="0" w:color="auto"/>
              <w:right w:val="single" w:sz="12" w:space="0" w:color="auto"/>
            </w:tcBorders>
            <w:noWrap/>
            <w:vAlign w:val="center"/>
          </w:tcPr>
          <w:p w:rsidR="00183C31" w:rsidRPr="007E3506" w:rsidRDefault="00183C31" w:rsidP="00195B4A">
            <w:pPr>
              <w:spacing w:after="0"/>
              <w:jc w:val="center"/>
            </w:pPr>
          </w:p>
        </w:tc>
        <w:tc>
          <w:tcPr>
            <w:tcW w:w="6398" w:type="dxa"/>
            <w:vMerge/>
            <w:tcBorders>
              <w:left w:val="single" w:sz="12" w:space="0" w:color="auto"/>
              <w:bottom w:val="single" w:sz="12" w:space="0" w:color="auto"/>
              <w:right w:val="single" w:sz="12" w:space="0" w:color="auto"/>
            </w:tcBorders>
            <w:noWrap/>
            <w:vAlign w:val="center"/>
          </w:tcPr>
          <w:p w:rsidR="00183C31" w:rsidRPr="007E3506" w:rsidRDefault="00183C31" w:rsidP="00195B4A">
            <w:pPr>
              <w:spacing w:after="0"/>
            </w:pPr>
          </w:p>
        </w:tc>
        <w:tc>
          <w:tcPr>
            <w:tcW w:w="1620" w:type="dxa"/>
            <w:tcBorders>
              <w:top w:val="nil"/>
              <w:left w:val="single" w:sz="12" w:space="0" w:color="auto"/>
              <w:bottom w:val="single" w:sz="12" w:space="0" w:color="auto"/>
              <w:right w:val="single" w:sz="12" w:space="0" w:color="auto"/>
            </w:tcBorders>
            <w:noWrap/>
            <w:vAlign w:val="center"/>
          </w:tcPr>
          <w:p w:rsidR="00183C31" w:rsidRPr="007E3506" w:rsidRDefault="00183C31" w:rsidP="00195B4A">
            <w:pPr>
              <w:spacing w:after="0"/>
            </w:pPr>
          </w:p>
        </w:tc>
      </w:tr>
      <w:tr w:rsidR="00183C31" w:rsidRPr="007E3506">
        <w:trPr>
          <w:trHeight w:val="20"/>
        </w:trPr>
        <w:tc>
          <w:tcPr>
            <w:tcW w:w="10013" w:type="dxa"/>
            <w:gridSpan w:val="3"/>
            <w:tcBorders>
              <w:top w:val="single" w:sz="12" w:space="0" w:color="auto"/>
              <w:left w:val="single" w:sz="12" w:space="0" w:color="auto"/>
              <w:bottom w:val="single" w:sz="12" w:space="0" w:color="auto"/>
              <w:right w:val="single" w:sz="12" w:space="0" w:color="auto"/>
            </w:tcBorders>
            <w:shd w:val="clear" w:color="auto" w:fill="D9D9D9"/>
            <w:noWrap/>
            <w:vAlign w:val="center"/>
          </w:tcPr>
          <w:p w:rsidR="00183C31" w:rsidRPr="007E3506" w:rsidRDefault="00183C31" w:rsidP="00F070E0">
            <w:pPr>
              <w:spacing w:after="0"/>
              <w:jc w:val="center"/>
              <w:rPr>
                <w:bCs/>
              </w:rPr>
            </w:pPr>
            <w:r w:rsidRPr="007E3506">
              <w:rPr>
                <w:bCs/>
              </w:rPr>
              <w:t>ZDRAVSTVENI ODGOJ</w:t>
            </w:r>
          </w:p>
        </w:tc>
      </w:tr>
      <w:tr w:rsidR="00183C31" w:rsidRPr="007E3506">
        <w:trPr>
          <w:trHeight w:val="20"/>
        </w:trPr>
        <w:tc>
          <w:tcPr>
            <w:tcW w:w="1995" w:type="dxa"/>
            <w:tcBorders>
              <w:top w:val="single" w:sz="12" w:space="0" w:color="auto"/>
              <w:left w:val="single" w:sz="12" w:space="0" w:color="auto"/>
              <w:bottom w:val="single" w:sz="12" w:space="0" w:color="auto"/>
              <w:right w:val="single" w:sz="12" w:space="0" w:color="auto"/>
            </w:tcBorders>
            <w:shd w:val="clear" w:color="0000FF" w:fill="FFFFFF"/>
            <w:noWrap/>
            <w:vAlign w:val="center"/>
          </w:tcPr>
          <w:p w:rsidR="00183C31" w:rsidRPr="007E3506" w:rsidRDefault="00183C31" w:rsidP="00F070E0">
            <w:pPr>
              <w:spacing w:after="0"/>
              <w:jc w:val="center"/>
              <w:rPr>
                <w:bCs/>
              </w:rPr>
            </w:pPr>
            <w:r w:rsidRPr="007E3506">
              <w:rPr>
                <w:bCs/>
              </w:rPr>
              <w:t>Vrijeme</w:t>
            </w:r>
          </w:p>
        </w:tc>
        <w:tc>
          <w:tcPr>
            <w:tcW w:w="6398"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F070E0">
            <w:pPr>
              <w:spacing w:after="0"/>
              <w:jc w:val="center"/>
              <w:rPr>
                <w:bCs/>
              </w:rPr>
            </w:pPr>
            <w:r w:rsidRPr="007E3506">
              <w:rPr>
                <w:bCs/>
              </w:rPr>
              <w:t>Sadržaji</w:t>
            </w:r>
          </w:p>
        </w:tc>
        <w:tc>
          <w:tcPr>
            <w:tcW w:w="1620" w:type="dxa"/>
            <w:tcBorders>
              <w:top w:val="single" w:sz="12" w:space="0" w:color="auto"/>
              <w:left w:val="single" w:sz="12" w:space="0" w:color="auto"/>
              <w:bottom w:val="single" w:sz="12" w:space="0" w:color="auto"/>
              <w:right w:val="single" w:sz="12" w:space="0" w:color="auto"/>
            </w:tcBorders>
            <w:shd w:val="clear" w:color="0000FF" w:fill="FFFFFF"/>
            <w:vAlign w:val="center"/>
          </w:tcPr>
          <w:p w:rsidR="00183C31" w:rsidRPr="007E3506" w:rsidRDefault="00183C31" w:rsidP="00F070E0">
            <w:pPr>
              <w:spacing w:after="0"/>
              <w:jc w:val="center"/>
              <w:rPr>
                <w:bCs/>
              </w:rPr>
            </w:pPr>
            <w:r w:rsidRPr="007E3506">
              <w:rPr>
                <w:bCs/>
              </w:rPr>
              <w:t>Nositelji</w:t>
            </w:r>
          </w:p>
        </w:tc>
      </w:tr>
      <w:tr w:rsidR="00183C31" w:rsidRPr="007E3506">
        <w:trPr>
          <w:trHeight w:val="715"/>
        </w:trPr>
        <w:tc>
          <w:tcPr>
            <w:tcW w:w="1995" w:type="dxa"/>
            <w:tcBorders>
              <w:left w:val="single" w:sz="12" w:space="0" w:color="auto"/>
              <w:bottom w:val="single" w:sz="12" w:space="0" w:color="auto"/>
              <w:right w:val="single" w:sz="12" w:space="0" w:color="auto"/>
            </w:tcBorders>
            <w:noWrap/>
            <w:vAlign w:val="center"/>
          </w:tcPr>
          <w:p w:rsidR="00183C31" w:rsidRPr="007E3506" w:rsidRDefault="00183C31" w:rsidP="00F070E0">
            <w:pPr>
              <w:spacing w:after="0"/>
              <w:jc w:val="center"/>
              <w:rPr>
                <w:bCs/>
              </w:rPr>
            </w:pPr>
            <w:r w:rsidRPr="007E3506">
              <w:rPr>
                <w:bCs/>
              </w:rPr>
              <w:t>Tijekom godine</w:t>
            </w:r>
          </w:p>
        </w:tc>
        <w:tc>
          <w:tcPr>
            <w:tcW w:w="6398" w:type="dxa"/>
            <w:tcBorders>
              <w:left w:val="single" w:sz="12" w:space="0" w:color="auto"/>
              <w:bottom w:val="single" w:sz="12" w:space="0" w:color="auto"/>
              <w:right w:val="single" w:sz="12" w:space="0" w:color="auto"/>
            </w:tcBorders>
            <w:noWrap/>
            <w:vAlign w:val="center"/>
          </w:tcPr>
          <w:p w:rsidR="00183C31" w:rsidRPr="007E3506" w:rsidRDefault="001C5E99" w:rsidP="0010683E">
            <w:pPr>
              <w:spacing w:after="0"/>
              <w:rPr>
                <w:bCs/>
              </w:rPr>
            </w:pPr>
            <w:r>
              <w:rPr>
                <w:bCs/>
              </w:rPr>
              <w:t xml:space="preserve">- </w:t>
            </w:r>
            <w:r w:rsidR="0010683E">
              <w:rPr>
                <w:bCs/>
              </w:rPr>
              <w:t xml:space="preserve">prema mogućnostima obzirom na </w:t>
            </w:r>
            <w:proofErr w:type="spellStart"/>
            <w:r w:rsidR="0010683E">
              <w:rPr>
                <w:bCs/>
              </w:rPr>
              <w:t>pandemiju</w:t>
            </w:r>
            <w:proofErr w:type="spellEnd"/>
          </w:p>
        </w:tc>
        <w:tc>
          <w:tcPr>
            <w:tcW w:w="1620" w:type="dxa"/>
            <w:tcBorders>
              <w:top w:val="nil"/>
              <w:left w:val="single" w:sz="12" w:space="0" w:color="auto"/>
              <w:bottom w:val="single" w:sz="12" w:space="0" w:color="auto"/>
              <w:right w:val="single" w:sz="12" w:space="0" w:color="auto"/>
            </w:tcBorders>
            <w:noWrap/>
            <w:vAlign w:val="center"/>
          </w:tcPr>
          <w:p w:rsidR="00183C31" w:rsidRPr="007E3506" w:rsidRDefault="00183C31" w:rsidP="00F070E0">
            <w:pPr>
              <w:spacing w:after="0"/>
              <w:jc w:val="center"/>
              <w:rPr>
                <w:bCs/>
              </w:rPr>
            </w:pPr>
            <w:r w:rsidRPr="007E3506">
              <w:rPr>
                <w:bCs/>
              </w:rPr>
              <w:t xml:space="preserve">Razrednici, stručna suradnica, </w:t>
            </w:r>
            <w:r w:rsidR="001C5E99">
              <w:rPr>
                <w:bCs/>
              </w:rPr>
              <w:t>medicinska sestra i</w:t>
            </w:r>
          </w:p>
          <w:p w:rsidR="00183C31" w:rsidRPr="007E3506" w:rsidRDefault="00183C31" w:rsidP="00F070E0">
            <w:pPr>
              <w:spacing w:after="0"/>
              <w:jc w:val="center"/>
              <w:rPr>
                <w:bCs/>
              </w:rPr>
            </w:pPr>
            <w:r w:rsidRPr="007E3506">
              <w:rPr>
                <w:bCs/>
              </w:rPr>
              <w:t xml:space="preserve">Zrinka </w:t>
            </w:r>
            <w:proofErr w:type="spellStart"/>
            <w:r w:rsidRPr="007E3506">
              <w:rPr>
                <w:bCs/>
              </w:rPr>
              <w:t>Zvornik</w:t>
            </w:r>
            <w:proofErr w:type="spellEnd"/>
            <w:r w:rsidRPr="007E3506">
              <w:rPr>
                <w:bCs/>
              </w:rPr>
              <w:t>-</w:t>
            </w:r>
            <w:proofErr w:type="spellStart"/>
            <w:r w:rsidRPr="007E3506">
              <w:rPr>
                <w:bCs/>
              </w:rPr>
              <w:t>Legen</w:t>
            </w:r>
            <w:proofErr w:type="spellEnd"/>
            <w:r w:rsidRPr="007E3506">
              <w:rPr>
                <w:bCs/>
              </w:rPr>
              <w:t>, dr. med.</w:t>
            </w:r>
          </w:p>
        </w:tc>
      </w:tr>
    </w:tbl>
    <w:p w:rsidR="00183C31" w:rsidRDefault="00183C31" w:rsidP="00CB5EFD"/>
    <w:p w:rsidR="00247EB6" w:rsidRDefault="00247EB6" w:rsidP="00247EB6">
      <w:pPr>
        <w:ind w:firstLine="708"/>
      </w:pPr>
      <w:r>
        <w:t>Uz školskog liječnika redovito komuniciramo i s Centrom za socijalnu skrb, odnosno nadležnim socijalnim radnicama zaduženim za naše područje koje kontinuirano rade s nekolicinom obitelji naše škole.</w:t>
      </w:r>
    </w:p>
    <w:p w:rsidR="00247EB6" w:rsidRPr="002710DA" w:rsidRDefault="00247EB6" w:rsidP="00247EB6">
      <w:pPr>
        <w:ind w:firstLine="708"/>
      </w:pPr>
      <w:r>
        <w:t>Ukoliko će postojati potreba bit će organiziran zajednički sastanak s djelatnicima CZSS i roditelja.</w:t>
      </w:r>
    </w:p>
    <w:p w:rsidR="00183C31" w:rsidRDefault="00183C31" w:rsidP="00CB5EFD"/>
    <w:p w:rsidR="00183C31" w:rsidRPr="002710DA" w:rsidRDefault="00183C31" w:rsidP="00CB5EFD">
      <w:pPr>
        <w:rPr>
          <w:b/>
          <w:bCs/>
        </w:rPr>
      </w:pPr>
    </w:p>
    <w:p w:rsidR="00183C31" w:rsidRPr="002710DA" w:rsidRDefault="00183C31" w:rsidP="00CB5EFD">
      <w:pPr>
        <w:rPr>
          <w:b/>
          <w:bCs/>
        </w:rPr>
      </w:pPr>
    </w:p>
    <w:p w:rsidR="00183C31" w:rsidRPr="002710DA" w:rsidRDefault="00183C31" w:rsidP="001A4C8C">
      <w:pPr>
        <w:pStyle w:val="Naslov2"/>
      </w:pPr>
      <w:bookmarkStart w:id="80" w:name="_Toc82696601"/>
      <w:r w:rsidRPr="002710DA">
        <w:t>9.3. Plan zdravstvene zaštite odgojno-obrazovnih i ostalih radnika škole</w:t>
      </w:r>
      <w:bookmarkEnd w:id="80"/>
    </w:p>
    <w:p w:rsidR="00183C31" w:rsidRPr="002710DA" w:rsidRDefault="00183C31" w:rsidP="002B2405">
      <w:pPr>
        <w:spacing w:line="276" w:lineRule="auto"/>
      </w:pPr>
      <w:r w:rsidRPr="002710DA">
        <w:tab/>
        <w:t xml:space="preserve">Tijekom godine planiramo u skladu s financijskim mogućnostima realizirati sistematske preglede u okviru  prava temeljem </w:t>
      </w:r>
      <w:r w:rsidR="0026506E">
        <w:t xml:space="preserve">kolektivnog ugovora djelatnika </w:t>
      </w:r>
      <w:r w:rsidRPr="002710DA">
        <w:t>i periodične liječničke preglede kuharica</w:t>
      </w:r>
      <w:r w:rsidR="004C025B">
        <w:t xml:space="preserve"> i domara</w:t>
      </w:r>
      <w:r w:rsidRPr="002710DA">
        <w:t>.</w:t>
      </w:r>
    </w:p>
    <w:p w:rsidR="00183C31" w:rsidRPr="002710DA" w:rsidRDefault="00183C31" w:rsidP="00CB5EFD"/>
    <w:p w:rsidR="00183C31" w:rsidRPr="002710DA" w:rsidRDefault="00183C31" w:rsidP="001A4C8C">
      <w:pPr>
        <w:pStyle w:val="Naslov2"/>
      </w:pPr>
      <w:bookmarkStart w:id="81" w:name="_Toc82696602"/>
      <w:r w:rsidRPr="002710DA">
        <w:t>9.4. Školski preventivni program</w:t>
      </w:r>
      <w:bookmarkEnd w:id="81"/>
    </w:p>
    <w:p w:rsidR="00183C31" w:rsidRPr="002710DA" w:rsidRDefault="00183C31" w:rsidP="003A374B">
      <w:pPr>
        <w:tabs>
          <w:tab w:val="num" w:pos="720"/>
        </w:tabs>
        <w:spacing w:line="276" w:lineRule="auto"/>
      </w:pPr>
      <w:r w:rsidRPr="002710DA">
        <w:rPr>
          <w:lang w:val="da-DK"/>
        </w:rPr>
        <w:tab/>
        <w:t>Temeljni cilj</w:t>
      </w:r>
      <w:r w:rsidRPr="002710DA">
        <w:t xml:space="preserve"> š</w:t>
      </w:r>
      <w:r w:rsidRPr="002710DA">
        <w:rPr>
          <w:lang w:val="da-DK"/>
        </w:rPr>
        <w:t>kolskih preventivnih programa je</w:t>
      </w:r>
      <w:r w:rsidRPr="002710DA">
        <w:t xml:space="preserve"> :</w:t>
      </w:r>
    </w:p>
    <w:p w:rsidR="00183C31" w:rsidRPr="002710DA" w:rsidRDefault="00183C31" w:rsidP="003A374B">
      <w:pPr>
        <w:numPr>
          <w:ilvl w:val="0"/>
          <w:numId w:val="14"/>
        </w:numPr>
        <w:spacing w:after="0" w:line="276" w:lineRule="auto"/>
        <w:rPr>
          <w:color w:val="000000"/>
        </w:rPr>
      </w:pPr>
      <w:r w:rsidRPr="002710DA">
        <w:rPr>
          <w:color w:val="000000"/>
        </w:rPr>
        <w:t>afirmacija zdravih načina života</w:t>
      </w:r>
    </w:p>
    <w:p w:rsidR="00183C31" w:rsidRPr="002710DA" w:rsidRDefault="00183C31" w:rsidP="003A374B">
      <w:pPr>
        <w:numPr>
          <w:ilvl w:val="0"/>
          <w:numId w:val="14"/>
        </w:numPr>
        <w:spacing w:after="0" w:line="276" w:lineRule="auto"/>
        <w:rPr>
          <w:color w:val="000000"/>
        </w:rPr>
      </w:pPr>
      <w:r w:rsidRPr="002710DA">
        <w:rPr>
          <w:color w:val="000000"/>
        </w:rPr>
        <w:t>razvijanje sposobnosti dobre i uspješne komunikacije sa svojom okolinom</w:t>
      </w:r>
    </w:p>
    <w:p w:rsidR="00183C31" w:rsidRPr="002710DA" w:rsidRDefault="00183C31" w:rsidP="003A374B">
      <w:pPr>
        <w:numPr>
          <w:ilvl w:val="0"/>
          <w:numId w:val="14"/>
        </w:numPr>
        <w:spacing w:after="0" w:line="276" w:lineRule="auto"/>
        <w:rPr>
          <w:color w:val="000000"/>
        </w:rPr>
      </w:pPr>
      <w:r w:rsidRPr="002710DA">
        <w:rPr>
          <w:color w:val="000000"/>
        </w:rPr>
        <w:t>pomoć onima koji su pokazali prve znakove poremećaja u ponašanju i nesklad u psihičkom razvoju</w:t>
      </w:r>
    </w:p>
    <w:p w:rsidR="00183C31" w:rsidRPr="002710DA" w:rsidRDefault="00183C31" w:rsidP="003A374B">
      <w:pPr>
        <w:numPr>
          <w:ilvl w:val="0"/>
          <w:numId w:val="14"/>
        </w:numPr>
        <w:spacing w:after="0" w:line="276" w:lineRule="auto"/>
        <w:rPr>
          <w:color w:val="000000"/>
        </w:rPr>
      </w:pPr>
      <w:r w:rsidRPr="002710DA">
        <w:rPr>
          <w:color w:val="000000"/>
        </w:rPr>
        <w:t xml:space="preserve">organizacija slobodnog vremena u skladu s vlastitim potrebama i  na društveno prihvatljiv i zdrav način    </w:t>
      </w:r>
    </w:p>
    <w:p w:rsidR="00183C31" w:rsidRPr="002710DA" w:rsidRDefault="00183C31" w:rsidP="003A374B">
      <w:pPr>
        <w:spacing w:after="0" w:line="276" w:lineRule="auto"/>
        <w:ind w:firstLine="709"/>
        <w:rPr>
          <w:color w:val="000000"/>
        </w:rPr>
      </w:pPr>
      <w:r w:rsidRPr="002710DA">
        <w:rPr>
          <w:color w:val="000000"/>
        </w:rPr>
        <w:t xml:space="preserve">Učenicima će se pružati pomoć u rješavanju kriznih situacija i u nalaženju načina za prihvatljivim oblicima samopotvrđivanja i izgradnje samopoštovanja.  </w:t>
      </w:r>
    </w:p>
    <w:p w:rsidR="00183C31" w:rsidRPr="002710DA" w:rsidRDefault="00183C31" w:rsidP="003A374B">
      <w:pPr>
        <w:pStyle w:val="Tijeloteksta"/>
        <w:spacing w:line="276" w:lineRule="auto"/>
        <w:ind w:firstLine="709"/>
        <w:rPr>
          <w:rFonts w:cs="Calibri"/>
          <w:iCs/>
          <w:color w:val="000000"/>
          <w:sz w:val="20"/>
          <w:szCs w:val="20"/>
        </w:rPr>
      </w:pPr>
      <w:r w:rsidRPr="002710DA">
        <w:rPr>
          <w:rFonts w:cs="Calibri"/>
          <w:iCs/>
          <w:color w:val="000000"/>
          <w:sz w:val="20"/>
          <w:szCs w:val="20"/>
        </w:rPr>
        <w:t>Zadaće programa bit će osvještavanje problema ovisničkog ponašanja u najširem smislu, formiranje stavova i načina ponašanja te vještina socijalnog ponašanja koje će voditi vještini rješavanja problema, uspostave socijalnih kontrola i ponašanja neprihvaćanjem rizičnih oblika ponašanja.</w:t>
      </w:r>
    </w:p>
    <w:p w:rsidR="00183C31" w:rsidRPr="002710DA" w:rsidRDefault="00183C31" w:rsidP="003A374B">
      <w:pPr>
        <w:spacing w:line="276" w:lineRule="auto"/>
        <w:ind w:firstLine="709"/>
      </w:pPr>
      <w:r w:rsidRPr="002710DA">
        <w:t>Za provođenje preventivnih programa osobito je važno da svi djelatnici škole djeluju kao tim koji će se dopunjavati u akcijama i djelovati na jedinstvenom cilju. U OŠ Domašinec posebno treba raditi na osvješćivanju tog cilja kod svih djelatnika škole pa je osobito važno i provoditi edukaciju djelatnika.</w:t>
      </w:r>
    </w:p>
    <w:p w:rsidR="00183C31" w:rsidRPr="002710DA" w:rsidRDefault="00183C31" w:rsidP="003A374B">
      <w:pPr>
        <w:spacing w:line="276" w:lineRule="auto"/>
        <w:ind w:firstLine="709"/>
      </w:pPr>
      <w:r w:rsidRPr="002710DA">
        <w:t>U krajnjim slučajevima nasilja,  kontaktirat će se institucije (policija i Centar za socijalnu skrb, Centar za mentalno zdravlje) i poticati roditelja na uključivanje u savjetodavni rad.</w:t>
      </w:r>
    </w:p>
    <w:p w:rsidR="00183C31" w:rsidRPr="002710DA" w:rsidRDefault="00183C31" w:rsidP="003A374B">
      <w:pPr>
        <w:spacing w:line="276" w:lineRule="auto"/>
        <w:ind w:firstLine="709"/>
      </w:pPr>
      <w:r w:rsidRPr="002710DA">
        <w:t>Teme za pojedine razredne odjele predviđene su u Kurikulumu zdravstvenog odgoja i razrednici će ih provoditi u skladu s tim planom.</w:t>
      </w:r>
    </w:p>
    <w:p w:rsidR="00183C31" w:rsidRDefault="00183C31" w:rsidP="003A374B">
      <w:pPr>
        <w:spacing w:line="276" w:lineRule="auto"/>
        <w:rPr>
          <w:b/>
          <w:bCs/>
        </w:rPr>
      </w:pPr>
    </w:p>
    <w:p w:rsidR="00755BFB" w:rsidRDefault="00755BFB" w:rsidP="003A374B">
      <w:pPr>
        <w:spacing w:line="276" w:lineRule="auto"/>
        <w:rPr>
          <w:b/>
          <w:bCs/>
        </w:rPr>
      </w:pPr>
    </w:p>
    <w:p w:rsidR="00755BFB" w:rsidRDefault="00755BFB" w:rsidP="003A374B">
      <w:pPr>
        <w:spacing w:line="276" w:lineRule="auto"/>
        <w:rPr>
          <w:b/>
          <w:bCs/>
        </w:rPr>
      </w:pPr>
    </w:p>
    <w:p w:rsidR="00755BFB" w:rsidRDefault="00755BFB" w:rsidP="003A374B">
      <w:pPr>
        <w:spacing w:line="276" w:lineRule="auto"/>
        <w:rPr>
          <w:b/>
          <w:bCs/>
        </w:rPr>
      </w:pPr>
    </w:p>
    <w:p w:rsidR="00755BFB" w:rsidRDefault="00755BFB" w:rsidP="003A374B">
      <w:pPr>
        <w:spacing w:line="276" w:lineRule="auto"/>
        <w:rPr>
          <w:b/>
          <w:bCs/>
        </w:rPr>
      </w:pPr>
    </w:p>
    <w:p w:rsidR="00755BFB" w:rsidRDefault="00755BFB" w:rsidP="003A374B">
      <w:pPr>
        <w:spacing w:line="276" w:lineRule="auto"/>
        <w:rPr>
          <w:b/>
          <w:bCs/>
        </w:rPr>
      </w:pPr>
    </w:p>
    <w:p w:rsidR="00755BFB" w:rsidRDefault="00755BFB" w:rsidP="003A374B">
      <w:pPr>
        <w:spacing w:line="276" w:lineRule="auto"/>
        <w:rPr>
          <w:b/>
          <w:bCs/>
        </w:rPr>
      </w:pPr>
    </w:p>
    <w:p w:rsidR="00755BFB" w:rsidRDefault="00755BFB" w:rsidP="003A374B">
      <w:pPr>
        <w:spacing w:line="276" w:lineRule="auto"/>
        <w:rPr>
          <w:b/>
          <w:bCs/>
        </w:rPr>
      </w:pPr>
    </w:p>
    <w:p w:rsidR="00755BFB" w:rsidRDefault="00755BFB" w:rsidP="003A374B">
      <w:pPr>
        <w:spacing w:line="276" w:lineRule="auto"/>
        <w:rPr>
          <w:b/>
          <w:bCs/>
        </w:rPr>
      </w:pPr>
    </w:p>
    <w:p w:rsidR="00755BFB" w:rsidRDefault="00755BFB" w:rsidP="003A374B">
      <w:pPr>
        <w:spacing w:line="276" w:lineRule="auto"/>
        <w:rPr>
          <w:b/>
          <w:bCs/>
        </w:rPr>
      </w:pPr>
    </w:p>
    <w:p w:rsidR="0026506E" w:rsidRDefault="0026506E" w:rsidP="003A374B">
      <w:pPr>
        <w:spacing w:line="276" w:lineRule="auto"/>
        <w:rPr>
          <w:b/>
          <w:bCs/>
        </w:rPr>
      </w:pPr>
    </w:p>
    <w:p w:rsidR="00755BFB" w:rsidRDefault="00755BFB" w:rsidP="003A374B">
      <w:pPr>
        <w:spacing w:line="276" w:lineRule="auto"/>
        <w:rPr>
          <w:b/>
          <w:bCs/>
        </w:rPr>
      </w:pPr>
    </w:p>
    <w:p w:rsidR="00755BFB" w:rsidRDefault="00755BFB" w:rsidP="003A374B">
      <w:pPr>
        <w:spacing w:line="276" w:lineRule="auto"/>
        <w:rPr>
          <w:b/>
          <w:bCs/>
        </w:rPr>
      </w:pPr>
    </w:p>
    <w:p w:rsidR="00755BFB" w:rsidRDefault="00755BFB" w:rsidP="003A374B">
      <w:pPr>
        <w:spacing w:line="276" w:lineRule="auto"/>
        <w:rPr>
          <w:b/>
          <w:bCs/>
        </w:rPr>
      </w:pPr>
    </w:p>
    <w:p w:rsidR="00755BFB" w:rsidRPr="002710DA" w:rsidRDefault="00755BFB" w:rsidP="003A374B">
      <w:pPr>
        <w:spacing w:line="276" w:lineRule="auto"/>
        <w:rPr>
          <w:b/>
          <w:bCs/>
        </w:rPr>
      </w:pPr>
    </w:p>
    <w:p w:rsidR="00183C31" w:rsidRPr="002710DA" w:rsidRDefault="00183C31" w:rsidP="003046CF">
      <w:pPr>
        <w:pStyle w:val="Naslov2"/>
      </w:pPr>
      <w:bookmarkStart w:id="82" w:name="_Toc82696603"/>
      <w:r w:rsidRPr="002710DA">
        <w:t>9.5. Plan rada učeničke zadruge Osnovne škole Domašinec</w:t>
      </w:r>
      <w:bookmarkEnd w:id="82"/>
    </w:p>
    <w:p w:rsidR="00755BFB" w:rsidRDefault="00183C31" w:rsidP="00755BFB">
      <w:pPr>
        <w:spacing w:after="0" w:line="276" w:lineRule="auto"/>
      </w:pPr>
      <w:r w:rsidRPr="002710DA">
        <w:tab/>
      </w:r>
      <w:r w:rsidR="00755BFB">
        <w:t xml:space="preserve">       U svom praktičnom djelovanju Učenička zadruga djeluje kroz aktivnosti učenika organiziranih u sekcije Zadruge. Izborom učitelja- voditelja pojedinih aktivnosti, koje su u njihovom tjednom zaduženju definirane kao izvannastavne aktivnosti, ovaj oblik rada postaje sekcija zadruge. </w:t>
      </w:r>
    </w:p>
    <w:p w:rsidR="00755BFB" w:rsidRDefault="00755BFB" w:rsidP="00755BFB">
      <w:pPr>
        <w:spacing w:after="0"/>
      </w:pPr>
      <w:r>
        <w:t xml:space="preserve">       Ciljevi tih sekcija su da stvaraju proizvode (materijalni ili kao dio baštine-pjesme i plesovi, novinarski zapisi) koji postaju i predmet prodaje na tržištu. Na taj način kod učenika se razvija i poduzetništvo kao cjelina. U takvom financijskom poslovanju povremeno sekcijama Zadruge pridružuju se i druge izvannastavne aktivnosti čije proizvode plasiramo na tržište.</w:t>
      </w:r>
    </w:p>
    <w:p w:rsidR="00755BFB" w:rsidRDefault="00755BFB" w:rsidP="00755BFB">
      <w:r>
        <w:t xml:space="preserve">      U ovoj školskoj godini zadruga planira i sudjelovanje na Županijskoj smotri učeničkih zadruge gdje će se predstaviti različitim ukrasnim proizvodima koji će nastati u pojedinim sekcijama.</w:t>
      </w:r>
    </w:p>
    <w:p w:rsidR="00755BFB" w:rsidRDefault="00755BFB" w:rsidP="00755BFB">
      <w:pPr>
        <w:spacing w:after="0" w:line="240" w:lineRule="atLeast"/>
        <w:jc w:val="both"/>
      </w:pPr>
    </w:p>
    <w:tbl>
      <w:tblPr>
        <w:tblW w:w="0" w:type="auto"/>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15"/>
        <w:gridCol w:w="4417"/>
        <w:gridCol w:w="3808"/>
      </w:tblGrid>
      <w:tr w:rsidR="00755BFB" w:rsidTr="00755BFB">
        <w:tc>
          <w:tcPr>
            <w:tcW w:w="815" w:type="dxa"/>
            <w:tcBorders>
              <w:top w:val="double" w:sz="4" w:space="0" w:color="auto"/>
              <w:left w:val="double" w:sz="4" w:space="0" w:color="auto"/>
              <w:bottom w:val="double" w:sz="4" w:space="0" w:color="auto"/>
              <w:right w:val="double" w:sz="4" w:space="0" w:color="auto"/>
            </w:tcBorders>
            <w:shd w:val="clear" w:color="auto" w:fill="D9D9D9"/>
            <w:hideMark/>
          </w:tcPr>
          <w:p w:rsidR="00755BFB" w:rsidRDefault="00755BFB" w:rsidP="00755BFB">
            <w:pPr>
              <w:jc w:val="both"/>
              <w:rPr>
                <w:b/>
                <w:bCs/>
              </w:rPr>
            </w:pPr>
            <w:r>
              <w:rPr>
                <w:b/>
                <w:bCs/>
              </w:rPr>
              <w:t>Redni broj:</w:t>
            </w:r>
          </w:p>
        </w:tc>
        <w:tc>
          <w:tcPr>
            <w:tcW w:w="4417" w:type="dxa"/>
            <w:tcBorders>
              <w:top w:val="double" w:sz="4" w:space="0" w:color="auto"/>
              <w:left w:val="double" w:sz="4" w:space="0" w:color="auto"/>
              <w:bottom w:val="double" w:sz="4" w:space="0" w:color="auto"/>
              <w:right w:val="double" w:sz="4" w:space="0" w:color="auto"/>
            </w:tcBorders>
            <w:shd w:val="clear" w:color="auto" w:fill="D9D9D9"/>
            <w:hideMark/>
          </w:tcPr>
          <w:p w:rsidR="00755BFB" w:rsidRDefault="00755BFB" w:rsidP="00755BFB">
            <w:pPr>
              <w:jc w:val="both"/>
              <w:rPr>
                <w:b/>
                <w:bCs/>
              </w:rPr>
            </w:pPr>
            <w:r>
              <w:rPr>
                <w:b/>
                <w:bCs/>
              </w:rPr>
              <w:t>NAZIV SEKCIJE</w:t>
            </w:r>
          </w:p>
        </w:tc>
        <w:tc>
          <w:tcPr>
            <w:tcW w:w="3808" w:type="dxa"/>
            <w:tcBorders>
              <w:top w:val="double" w:sz="4" w:space="0" w:color="auto"/>
              <w:left w:val="double" w:sz="4" w:space="0" w:color="auto"/>
              <w:bottom w:val="double" w:sz="4" w:space="0" w:color="auto"/>
              <w:right w:val="double" w:sz="4" w:space="0" w:color="auto"/>
            </w:tcBorders>
            <w:shd w:val="clear" w:color="auto" w:fill="D9D9D9"/>
            <w:hideMark/>
          </w:tcPr>
          <w:p w:rsidR="00755BFB" w:rsidRDefault="00755BFB" w:rsidP="00755BFB">
            <w:pPr>
              <w:jc w:val="both"/>
              <w:rPr>
                <w:b/>
                <w:bCs/>
              </w:rPr>
            </w:pPr>
            <w:r>
              <w:rPr>
                <w:b/>
                <w:bCs/>
              </w:rPr>
              <w:t>IME I PREZIME VODITELJA SEKCIJE</w:t>
            </w:r>
          </w:p>
        </w:tc>
      </w:tr>
      <w:tr w:rsidR="00755BFB" w:rsidTr="00755BFB">
        <w:tc>
          <w:tcPr>
            <w:tcW w:w="815" w:type="dxa"/>
            <w:tcBorders>
              <w:top w:val="double" w:sz="4" w:space="0" w:color="auto"/>
              <w:left w:val="double" w:sz="4" w:space="0" w:color="auto"/>
              <w:bottom w:val="double" w:sz="4" w:space="0" w:color="auto"/>
              <w:right w:val="double" w:sz="4" w:space="0" w:color="auto"/>
            </w:tcBorders>
            <w:shd w:val="clear" w:color="auto" w:fill="D9D9D9"/>
            <w:hideMark/>
          </w:tcPr>
          <w:p w:rsidR="00755BFB" w:rsidRDefault="00755BFB" w:rsidP="00755BFB">
            <w:pPr>
              <w:jc w:val="both"/>
              <w:rPr>
                <w:b/>
              </w:rPr>
            </w:pPr>
            <w:r>
              <w:rPr>
                <w:b/>
              </w:rPr>
              <w:t>1.</w:t>
            </w:r>
          </w:p>
        </w:tc>
        <w:tc>
          <w:tcPr>
            <w:tcW w:w="4417" w:type="dxa"/>
            <w:tcBorders>
              <w:top w:val="double" w:sz="4" w:space="0" w:color="auto"/>
              <w:left w:val="double" w:sz="4" w:space="0" w:color="auto"/>
              <w:bottom w:val="single" w:sz="4" w:space="0" w:color="auto"/>
              <w:right w:val="single" w:sz="4" w:space="0" w:color="auto"/>
            </w:tcBorders>
            <w:hideMark/>
          </w:tcPr>
          <w:p w:rsidR="00755BFB" w:rsidRDefault="00573E53" w:rsidP="00573E53">
            <w:pPr>
              <w:jc w:val="both"/>
            </w:pPr>
            <w:r>
              <w:t>Mali kreativci</w:t>
            </w:r>
          </w:p>
        </w:tc>
        <w:tc>
          <w:tcPr>
            <w:tcW w:w="3808" w:type="dxa"/>
            <w:tcBorders>
              <w:top w:val="double" w:sz="4" w:space="0" w:color="auto"/>
              <w:left w:val="single" w:sz="4" w:space="0" w:color="auto"/>
              <w:bottom w:val="single" w:sz="4" w:space="0" w:color="auto"/>
              <w:right w:val="double" w:sz="4" w:space="0" w:color="auto"/>
            </w:tcBorders>
            <w:hideMark/>
          </w:tcPr>
          <w:p w:rsidR="00755BFB" w:rsidRDefault="00755BFB" w:rsidP="00755BFB">
            <w:pPr>
              <w:jc w:val="both"/>
            </w:pPr>
            <w:r>
              <w:t>Tatjana Kovačić</w:t>
            </w:r>
          </w:p>
        </w:tc>
      </w:tr>
      <w:tr w:rsidR="00755BFB" w:rsidTr="00755BFB">
        <w:tc>
          <w:tcPr>
            <w:tcW w:w="815" w:type="dxa"/>
            <w:tcBorders>
              <w:top w:val="double" w:sz="4" w:space="0" w:color="auto"/>
              <w:left w:val="double" w:sz="4" w:space="0" w:color="auto"/>
              <w:bottom w:val="double" w:sz="4" w:space="0" w:color="auto"/>
              <w:right w:val="double" w:sz="4" w:space="0" w:color="auto"/>
            </w:tcBorders>
            <w:shd w:val="clear" w:color="auto" w:fill="D9D9D9"/>
            <w:hideMark/>
          </w:tcPr>
          <w:p w:rsidR="00755BFB" w:rsidRDefault="00755BFB" w:rsidP="00755BFB">
            <w:pPr>
              <w:jc w:val="both"/>
              <w:rPr>
                <w:b/>
              </w:rPr>
            </w:pPr>
            <w:r>
              <w:rPr>
                <w:b/>
              </w:rPr>
              <w:t>2.</w:t>
            </w:r>
          </w:p>
        </w:tc>
        <w:tc>
          <w:tcPr>
            <w:tcW w:w="4417" w:type="dxa"/>
            <w:tcBorders>
              <w:top w:val="single" w:sz="4" w:space="0" w:color="auto"/>
              <w:left w:val="double" w:sz="4" w:space="0" w:color="auto"/>
              <w:bottom w:val="single" w:sz="4" w:space="0" w:color="auto"/>
              <w:right w:val="single" w:sz="4" w:space="0" w:color="auto"/>
            </w:tcBorders>
            <w:hideMark/>
          </w:tcPr>
          <w:p w:rsidR="00755BFB" w:rsidRDefault="00755BFB" w:rsidP="00755BFB">
            <w:pPr>
              <w:jc w:val="both"/>
            </w:pPr>
            <w:r>
              <w:t>Mali čuvari tradicije</w:t>
            </w:r>
          </w:p>
        </w:tc>
        <w:tc>
          <w:tcPr>
            <w:tcW w:w="3808" w:type="dxa"/>
            <w:tcBorders>
              <w:top w:val="single" w:sz="4" w:space="0" w:color="auto"/>
              <w:left w:val="single" w:sz="4" w:space="0" w:color="auto"/>
              <w:bottom w:val="single" w:sz="4" w:space="0" w:color="auto"/>
              <w:right w:val="double" w:sz="4" w:space="0" w:color="auto"/>
            </w:tcBorders>
            <w:hideMark/>
          </w:tcPr>
          <w:p w:rsidR="00755BFB" w:rsidRDefault="00755BFB" w:rsidP="00755BFB">
            <w:pPr>
              <w:jc w:val="both"/>
            </w:pPr>
            <w:r>
              <w:t>Sneženka Jankaš</w:t>
            </w:r>
          </w:p>
        </w:tc>
      </w:tr>
      <w:tr w:rsidR="00755BFB" w:rsidTr="00755BFB">
        <w:tc>
          <w:tcPr>
            <w:tcW w:w="815" w:type="dxa"/>
            <w:tcBorders>
              <w:top w:val="double" w:sz="4" w:space="0" w:color="auto"/>
              <w:left w:val="double" w:sz="4" w:space="0" w:color="auto"/>
              <w:bottom w:val="double" w:sz="4" w:space="0" w:color="auto"/>
              <w:right w:val="double" w:sz="4" w:space="0" w:color="auto"/>
            </w:tcBorders>
            <w:shd w:val="clear" w:color="auto" w:fill="D9D9D9"/>
            <w:hideMark/>
          </w:tcPr>
          <w:p w:rsidR="00755BFB" w:rsidRDefault="00755BFB" w:rsidP="00755BFB">
            <w:pPr>
              <w:jc w:val="both"/>
              <w:rPr>
                <w:b/>
              </w:rPr>
            </w:pPr>
            <w:r>
              <w:rPr>
                <w:b/>
              </w:rPr>
              <w:t>3.</w:t>
            </w:r>
          </w:p>
        </w:tc>
        <w:tc>
          <w:tcPr>
            <w:tcW w:w="4417" w:type="dxa"/>
            <w:tcBorders>
              <w:top w:val="single" w:sz="4" w:space="0" w:color="auto"/>
              <w:left w:val="double" w:sz="4" w:space="0" w:color="auto"/>
              <w:bottom w:val="single" w:sz="4" w:space="0" w:color="auto"/>
              <w:right w:val="single" w:sz="4" w:space="0" w:color="auto"/>
            </w:tcBorders>
            <w:hideMark/>
          </w:tcPr>
          <w:p w:rsidR="00755BFB" w:rsidRDefault="00755BFB" w:rsidP="00573E53">
            <w:pPr>
              <w:jc w:val="both"/>
            </w:pPr>
            <w:r>
              <w:t xml:space="preserve">Mali </w:t>
            </w:r>
            <w:r w:rsidR="00573E53">
              <w:t>ekolozi</w:t>
            </w:r>
          </w:p>
        </w:tc>
        <w:tc>
          <w:tcPr>
            <w:tcW w:w="3808" w:type="dxa"/>
            <w:tcBorders>
              <w:top w:val="single" w:sz="4" w:space="0" w:color="auto"/>
              <w:left w:val="single" w:sz="4" w:space="0" w:color="auto"/>
              <w:bottom w:val="single" w:sz="4" w:space="0" w:color="auto"/>
              <w:right w:val="double" w:sz="4" w:space="0" w:color="auto"/>
            </w:tcBorders>
            <w:hideMark/>
          </w:tcPr>
          <w:p w:rsidR="00755BFB" w:rsidRDefault="00755BFB" w:rsidP="00755BFB">
            <w:pPr>
              <w:jc w:val="both"/>
            </w:pPr>
            <w:r>
              <w:t>Marija Novak</w:t>
            </w:r>
          </w:p>
        </w:tc>
      </w:tr>
      <w:tr w:rsidR="00755BFB" w:rsidTr="00755BFB">
        <w:tc>
          <w:tcPr>
            <w:tcW w:w="815" w:type="dxa"/>
            <w:tcBorders>
              <w:top w:val="double" w:sz="4" w:space="0" w:color="auto"/>
              <w:left w:val="double" w:sz="4" w:space="0" w:color="auto"/>
              <w:bottom w:val="double" w:sz="4" w:space="0" w:color="auto"/>
              <w:right w:val="double" w:sz="4" w:space="0" w:color="auto"/>
            </w:tcBorders>
            <w:shd w:val="clear" w:color="auto" w:fill="D9D9D9"/>
            <w:hideMark/>
          </w:tcPr>
          <w:p w:rsidR="00755BFB" w:rsidRDefault="00755BFB" w:rsidP="00755BFB">
            <w:pPr>
              <w:jc w:val="both"/>
              <w:rPr>
                <w:b/>
              </w:rPr>
            </w:pPr>
            <w:r>
              <w:rPr>
                <w:b/>
              </w:rPr>
              <w:t>4.</w:t>
            </w:r>
          </w:p>
        </w:tc>
        <w:tc>
          <w:tcPr>
            <w:tcW w:w="4417" w:type="dxa"/>
            <w:tcBorders>
              <w:top w:val="single" w:sz="4" w:space="0" w:color="auto"/>
              <w:left w:val="double" w:sz="4" w:space="0" w:color="auto"/>
              <w:bottom w:val="single" w:sz="4" w:space="0" w:color="auto"/>
              <w:right w:val="single" w:sz="4" w:space="0" w:color="auto"/>
            </w:tcBorders>
            <w:hideMark/>
          </w:tcPr>
          <w:p w:rsidR="00755BFB" w:rsidRDefault="00755BFB" w:rsidP="00755BFB">
            <w:pPr>
              <w:jc w:val="both"/>
            </w:pPr>
            <w:r>
              <w:t>Mali čuvari prirode i baštine</w:t>
            </w:r>
          </w:p>
        </w:tc>
        <w:tc>
          <w:tcPr>
            <w:tcW w:w="3808" w:type="dxa"/>
            <w:tcBorders>
              <w:top w:val="single" w:sz="4" w:space="0" w:color="auto"/>
              <w:left w:val="single" w:sz="4" w:space="0" w:color="auto"/>
              <w:bottom w:val="single" w:sz="4" w:space="0" w:color="auto"/>
              <w:right w:val="double" w:sz="4" w:space="0" w:color="auto"/>
            </w:tcBorders>
            <w:hideMark/>
          </w:tcPr>
          <w:p w:rsidR="00755BFB" w:rsidRDefault="00755BFB" w:rsidP="00755BFB">
            <w:pPr>
              <w:jc w:val="both"/>
            </w:pPr>
            <w:r>
              <w:t>Tatjana Pintarić</w:t>
            </w:r>
          </w:p>
        </w:tc>
      </w:tr>
      <w:tr w:rsidR="00755BFB" w:rsidTr="00755BFB">
        <w:tc>
          <w:tcPr>
            <w:tcW w:w="815" w:type="dxa"/>
            <w:tcBorders>
              <w:top w:val="double" w:sz="4" w:space="0" w:color="auto"/>
              <w:left w:val="double" w:sz="4" w:space="0" w:color="auto"/>
              <w:bottom w:val="double" w:sz="4" w:space="0" w:color="auto"/>
              <w:right w:val="double" w:sz="4" w:space="0" w:color="auto"/>
            </w:tcBorders>
            <w:shd w:val="clear" w:color="auto" w:fill="D9D9D9"/>
            <w:hideMark/>
          </w:tcPr>
          <w:p w:rsidR="00755BFB" w:rsidRDefault="00755BFB" w:rsidP="00755BFB">
            <w:pPr>
              <w:jc w:val="both"/>
              <w:rPr>
                <w:b/>
              </w:rPr>
            </w:pPr>
            <w:r>
              <w:rPr>
                <w:b/>
              </w:rPr>
              <w:t>5.</w:t>
            </w:r>
          </w:p>
        </w:tc>
        <w:tc>
          <w:tcPr>
            <w:tcW w:w="4417" w:type="dxa"/>
            <w:tcBorders>
              <w:top w:val="single" w:sz="4" w:space="0" w:color="auto"/>
              <w:left w:val="double" w:sz="4" w:space="0" w:color="auto"/>
              <w:bottom w:val="single" w:sz="4" w:space="0" w:color="auto"/>
              <w:right w:val="single" w:sz="4" w:space="0" w:color="auto"/>
            </w:tcBorders>
            <w:hideMark/>
          </w:tcPr>
          <w:p w:rsidR="00755BFB" w:rsidRDefault="00755BFB" w:rsidP="00755BFB">
            <w:pPr>
              <w:jc w:val="both"/>
            </w:pPr>
            <w:r>
              <w:t>Ekološka skupina</w:t>
            </w:r>
          </w:p>
        </w:tc>
        <w:tc>
          <w:tcPr>
            <w:tcW w:w="3808" w:type="dxa"/>
            <w:tcBorders>
              <w:top w:val="single" w:sz="4" w:space="0" w:color="auto"/>
              <w:left w:val="single" w:sz="4" w:space="0" w:color="auto"/>
              <w:bottom w:val="single" w:sz="4" w:space="0" w:color="auto"/>
              <w:right w:val="double" w:sz="4" w:space="0" w:color="auto"/>
            </w:tcBorders>
            <w:hideMark/>
          </w:tcPr>
          <w:p w:rsidR="00755BFB" w:rsidRDefault="00755BFB" w:rsidP="00755BFB">
            <w:pPr>
              <w:jc w:val="both"/>
            </w:pPr>
            <w:r>
              <w:t>Milica Lisjak-Novak</w:t>
            </w:r>
          </w:p>
        </w:tc>
      </w:tr>
      <w:tr w:rsidR="00755BFB" w:rsidTr="00755BFB">
        <w:tc>
          <w:tcPr>
            <w:tcW w:w="815" w:type="dxa"/>
            <w:tcBorders>
              <w:top w:val="double" w:sz="4" w:space="0" w:color="auto"/>
              <w:left w:val="double" w:sz="4" w:space="0" w:color="auto"/>
              <w:bottom w:val="double" w:sz="4" w:space="0" w:color="auto"/>
              <w:right w:val="double" w:sz="4" w:space="0" w:color="auto"/>
            </w:tcBorders>
            <w:shd w:val="clear" w:color="auto" w:fill="D9D9D9"/>
            <w:hideMark/>
          </w:tcPr>
          <w:p w:rsidR="00755BFB" w:rsidRDefault="00755BFB" w:rsidP="00755BFB">
            <w:pPr>
              <w:jc w:val="both"/>
              <w:rPr>
                <w:b/>
              </w:rPr>
            </w:pPr>
            <w:r>
              <w:rPr>
                <w:b/>
              </w:rPr>
              <w:t>6.</w:t>
            </w:r>
          </w:p>
        </w:tc>
        <w:tc>
          <w:tcPr>
            <w:tcW w:w="4417" w:type="dxa"/>
            <w:tcBorders>
              <w:top w:val="single" w:sz="4" w:space="0" w:color="auto"/>
              <w:left w:val="double" w:sz="4" w:space="0" w:color="auto"/>
              <w:bottom w:val="single" w:sz="4" w:space="0" w:color="auto"/>
              <w:right w:val="single" w:sz="4" w:space="0" w:color="auto"/>
            </w:tcBorders>
          </w:tcPr>
          <w:p w:rsidR="00755BFB" w:rsidRDefault="00755BFB" w:rsidP="00755BFB">
            <w:pPr>
              <w:jc w:val="both"/>
            </w:pPr>
            <w:r>
              <w:t>Spretne ruke</w:t>
            </w:r>
          </w:p>
        </w:tc>
        <w:tc>
          <w:tcPr>
            <w:tcW w:w="3808" w:type="dxa"/>
            <w:tcBorders>
              <w:top w:val="single" w:sz="4" w:space="0" w:color="auto"/>
              <w:left w:val="single" w:sz="4" w:space="0" w:color="auto"/>
              <w:bottom w:val="single" w:sz="4" w:space="0" w:color="auto"/>
              <w:right w:val="double" w:sz="4" w:space="0" w:color="auto"/>
            </w:tcBorders>
            <w:hideMark/>
          </w:tcPr>
          <w:p w:rsidR="00755BFB" w:rsidRDefault="00755BFB" w:rsidP="00755BFB">
            <w:pPr>
              <w:jc w:val="both"/>
            </w:pPr>
            <w:r>
              <w:t>Ines Herman</w:t>
            </w:r>
          </w:p>
        </w:tc>
      </w:tr>
      <w:tr w:rsidR="00755BFB" w:rsidTr="00755BFB">
        <w:tc>
          <w:tcPr>
            <w:tcW w:w="815" w:type="dxa"/>
            <w:tcBorders>
              <w:top w:val="double" w:sz="4" w:space="0" w:color="auto"/>
              <w:left w:val="double" w:sz="4" w:space="0" w:color="auto"/>
              <w:bottom w:val="double" w:sz="4" w:space="0" w:color="auto"/>
              <w:right w:val="double" w:sz="4" w:space="0" w:color="auto"/>
            </w:tcBorders>
            <w:shd w:val="clear" w:color="auto" w:fill="D9D9D9"/>
            <w:hideMark/>
          </w:tcPr>
          <w:p w:rsidR="00755BFB" w:rsidRDefault="00755BFB" w:rsidP="00755BFB">
            <w:pPr>
              <w:jc w:val="both"/>
              <w:rPr>
                <w:b/>
              </w:rPr>
            </w:pPr>
            <w:r>
              <w:rPr>
                <w:b/>
              </w:rPr>
              <w:t>7.</w:t>
            </w:r>
          </w:p>
        </w:tc>
        <w:tc>
          <w:tcPr>
            <w:tcW w:w="4417" w:type="dxa"/>
            <w:tcBorders>
              <w:top w:val="single" w:sz="4" w:space="0" w:color="auto"/>
              <w:left w:val="double" w:sz="4" w:space="0" w:color="auto"/>
              <w:bottom w:val="single" w:sz="4" w:space="0" w:color="auto"/>
              <w:right w:val="single" w:sz="4" w:space="0" w:color="auto"/>
            </w:tcBorders>
          </w:tcPr>
          <w:p w:rsidR="00755BFB" w:rsidRDefault="00755BFB" w:rsidP="00755BFB">
            <w:pPr>
              <w:jc w:val="both"/>
            </w:pPr>
            <w:r>
              <w:t>Male životne vještine</w:t>
            </w:r>
          </w:p>
        </w:tc>
        <w:tc>
          <w:tcPr>
            <w:tcW w:w="3808" w:type="dxa"/>
            <w:tcBorders>
              <w:top w:val="single" w:sz="4" w:space="0" w:color="auto"/>
              <w:left w:val="single" w:sz="4" w:space="0" w:color="auto"/>
              <w:bottom w:val="single" w:sz="4" w:space="0" w:color="auto"/>
              <w:right w:val="double" w:sz="4" w:space="0" w:color="auto"/>
            </w:tcBorders>
          </w:tcPr>
          <w:p w:rsidR="00755BFB" w:rsidRDefault="00755BFB" w:rsidP="00755BFB">
            <w:pPr>
              <w:jc w:val="both"/>
            </w:pPr>
            <w:r>
              <w:t>Simona Sinković</w:t>
            </w:r>
          </w:p>
        </w:tc>
      </w:tr>
      <w:tr w:rsidR="00755BFB" w:rsidTr="00755BFB">
        <w:tc>
          <w:tcPr>
            <w:tcW w:w="815" w:type="dxa"/>
            <w:tcBorders>
              <w:top w:val="double" w:sz="4" w:space="0" w:color="auto"/>
              <w:left w:val="double" w:sz="4" w:space="0" w:color="auto"/>
              <w:bottom w:val="double" w:sz="4" w:space="0" w:color="auto"/>
              <w:right w:val="double" w:sz="4" w:space="0" w:color="auto"/>
            </w:tcBorders>
            <w:shd w:val="clear" w:color="auto" w:fill="D9D9D9"/>
            <w:hideMark/>
          </w:tcPr>
          <w:p w:rsidR="00755BFB" w:rsidRDefault="00755BFB" w:rsidP="00755BFB">
            <w:pPr>
              <w:jc w:val="both"/>
              <w:rPr>
                <w:b/>
              </w:rPr>
            </w:pPr>
            <w:r>
              <w:rPr>
                <w:b/>
              </w:rPr>
              <w:t>8.</w:t>
            </w:r>
          </w:p>
        </w:tc>
        <w:tc>
          <w:tcPr>
            <w:tcW w:w="4417" w:type="dxa"/>
            <w:tcBorders>
              <w:top w:val="single" w:sz="4" w:space="0" w:color="auto"/>
              <w:left w:val="double" w:sz="4" w:space="0" w:color="auto"/>
              <w:bottom w:val="single" w:sz="4" w:space="0" w:color="auto"/>
              <w:right w:val="single" w:sz="4" w:space="0" w:color="auto"/>
            </w:tcBorders>
          </w:tcPr>
          <w:p w:rsidR="00755BFB" w:rsidRDefault="00573E53" w:rsidP="00755BFB">
            <w:pPr>
              <w:jc w:val="both"/>
            </w:pPr>
            <w:r>
              <w:t>Kreativne ručice</w:t>
            </w:r>
          </w:p>
        </w:tc>
        <w:tc>
          <w:tcPr>
            <w:tcW w:w="3808" w:type="dxa"/>
            <w:tcBorders>
              <w:top w:val="single" w:sz="4" w:space="0" w:color="auto"/>
              <w:left w:val="single" w:sz="4" w:space="0" w:color="auto"/>
              <w:bottom w:val="single" w:sz="4" w:space="0" w:color="auto"/>
              <w:right w:val="double" w:sz="4" w:space="0" w:color="auto"/>
            </w:tcBorders>
          </w:tcPr>
          <w:p w:rsidR="00755BFB" w:rsidRDefault="00573E53" w:rsidP="00755BFB">
            <w:pPr>
              <w:jc w:val="both"/>
            </w:pPr>
            <w:r>
              <w:t xml:space="preserve">Marija Horvat </w:t>
            </w:r>
            <w:proofErr w:type="spellStart"/>
            <w:r>
              <w:t>Levačić</w:t>
            </w:r>
            <w:proofErr w:type="spellEnd"/>
          </w:p>
        </w:tc>
      </w:tr>
      <w:tr w:rsidR="00755BFB" w:rsidTr="00573E53">
        <w:tc>
          <w:tcPr>
            <w:tcW w:w="815" w:type="dxa"/>
            <w:tcBorders>
              <w:top w:val="double" w:sz="4" w:space="0" w:color="auto"/>
              <w:left w:val="double" w:sz="4" w:space="0" w:color="auto"/>
              <w:bottom w:val="double" w:sz="4" w:space="0" w:color="auto"/>
              <w:right w:val="double" w:sz="4" w:space="0" w:color="auto"/>
            </w:tcBorders>
            <w:shd w:val="clear" w:color="auto" w:fill="D9D9D9"/>
          </w:tcPr>
          <w:p w:rsidR="00755BFB" w:rsidRDefault="00755BFB" w:rsidP="00755BFB">
            <w:pPr>
              <w:jc w:val="both"/>
              <w:rPr>
                <w:b/>
              </w:rPr>
            </w:pPr>
            <w:r>
              <w:rPr>
                <w:b/>
              </w:rPr>
              <w:t>9.</w:t>
            </w:r>
          </w:p>
        </w:tc>
        <w:tc>
          <w:tcPr>
            <w:tcW w:w="4417" w:type="dxa"/>
            <w:tcBorders>
              <w:top w:val="single" w:sz="4" w:space="0" w:color="auto"/>
              <w:left w:val="double" w:sz="4" w:space="0" w:color="auto"/>
              <w:bottom w:val="single" w:sz="4" w:space="0" w:color="auto"/>
              <w:right w:val="single" w:sz="4" w:space="0" w:color="auto"/>
            </w:tcBorders>
          </w:tcPr>
          <w:p w:rsidR="00755BFB" w:rsidRDefault="00755BFB" w:rsidP="00755BFB">
            <w:pPr>
              <w:jc w:val="both"/>
            </w:pPr>
            <w:r>
              <w:t>Klub mladih tehničara</w:t>
            </w:r>
          </w:p>
        </w:tc>
        <w:tc>
          <w:tcPr>
            <w:tcW w:w="3808" w:type="dxa"/>
            <w:tcBorders>
              <w:top w:val="single" w:sz="4" w:space="0" w:color="auto"/>
              <w:left w:val="single" w:sz="4" w:space="0" w:color="auto"/>
              <w:bottom w:val="single" w:sz="4" w:space="0" w:color="auto"/>
              <w:right w:val="double" w:sz="4" w:space="0" w:color="auto"/>
            </w:tcBorders>
          </w:tcPr>
          <w:p w:rsidR="00755BFB" w:rsidRDefault="00755BFB" w:rsidP="00755BFB">
            <w:pPr>
              <w:jc w:val="both"/>
            </w:pPr>
            <w:r>
              <w:t>Renata Martinec</w:t>
            </w:r>
          </w:p>
        </w:tc>
      </w:tr>
      <w:tr w:rsidR="00573E53" w:rsidTr="00573E53">
        <w:tc>
          <w:tcPr>
            <w:tcW w:w="815" w:type="dxa"/>
            <w:tcBorders>
              <w:top w:val="double" w:sz="4" w:space="0" w:color="auto"/>
              <w:left w:val="double" w:sz="4" w:space="0" w:color="auto"/>
              <w:bottom w:val="double" w:sz="4" w:space="0" w:color="auto"/>
              <w:right w:val="double" w:sz="4" w:space="0" w:color="auto"/>
            </w:tcBorders>
            <w:shd w:val="clear" w:color="auto" w:fill="D9D9D9"/>
          </w:tcPr>
          <w:p w:rsidR="00573E53" w:rsidRDefault="00573E53" w:rsidP="00755BFB">
            <w:pPr>
              <w:jc w:val="both"/>
              <w:rPr>
                <w:b/>
              </w:rPr>
            </w:pPr>
            <w:r>
              <w:rPr>
                <w:b/>
              </w:rPr>
              <w:t>10.</w:t>
            </w:r>
          </w:p>
        </w:tc>
        <w:tc>
          <w:tcPr>
            <w:tcW w:w="4417" w:type="dxa"/>
            <w:tcBorders>
              <w:top w:val="single" w:sz="4" w:space="0" w:color="auto"/>
              <w:left w:val="double" w:sz="4" w:space="0" w:color="auto"/>
              <w:bottom w:val="double" w:sz="4" w:space="0" w:color="auto"/>
              <w:right w:val="single" w:sz="4" w:space="0" w:color="auto"/>
            </w:tcBorders>
          </w:tcPr>
          <w:p w:rsidR="00573E53" w:rsidRDefault="00573E53" w:rsidP="00755BFB">
            <w:pPr>
              <w:jc w:val="both"/>
            </w:pPr>
            <w:r>
              <w:t>Likovna skupina</w:t>
            </w:r>
          </w:p>
        </w:tc>
        <w:tc>
          <w:tcPr>
            <w:tcW w:w="3808" w:type="dxa"/>
            <w:tcBorders>
              <w:top w:val="single" w:sz="4" w:space="0" w:color="auto"/>
              <w:left w:val="single" w:sz="4" w:space="0" w:color="auto"/>
              <w:bottom w:val="double" w:sz="4" w:space="0" w:color="auto"/>
              <w:right w:val="double" w:sz="4" w:space="0" w:color="auto"/>
            </w:tcBorders>
          </w:tcPr>
          <w:p w:rsidR="00573E53" w:rsidRDefault="00573E53" w:rsidP="00755BFB">
            <w:pPr>
              <w:jc w:val="both"/>
            </w:pPr>
            <w:r>
              <w:t xml:space="preserve">Emina </w:t>
            </w:r>
            <w:proofErr w:type="spellStart"/>
            <w:r>
              <w:t>Kefelja</w:t>
            </w:r>
            <w:proofErr w:type="spellEnd"/>
          </w:p>
        </w:tc>
      </w:tr>
    </w:tbl>
    <w:p w:rsidR="00755BFB" w:rsidRDefault="00755BFB" w:rsidP="00755BFB"/>
    <w:p w:rsidR="00755BFB" w:rsidRDefault="00755BFB" w:rsidP="00755BFB">
      <w:r>
        <w:t xml:space="preserve">     Članstvo u tim skupinama je dobrovoljno i neovisno o dobi učenika, pa je i tijekom godine moguće da se broj članova Zadruge mijenja. Trenutno bilježimo oko sedamdesetak članova.</w:t>
      </w:r>
    </w:p>
    <w:p w:rsidR="00183C31" w:rsidRDefault="00183C31" w:rsidP="00755BFB">
      <w:pPr>
        <w:spacing w:after="0" w:line="276" w:lineRule="auto"/>
        <w:ind w:firstLine="144"/>
      </w:pPr>
    </w:p>
    <w:p w:rsidR="00755BFB" w:rsidRDefault="00755BFB" w:rsidP="00755BFB">
      <w:pPr>
        <w:spacing w:after="0" w:line="276" w:lineRule="auto"/>
        <w:ind w:firstLine="144"/>
      </w:pPr>
    </w:p>
    <w:p w:rsidR="00755BFB" w:rsidRDefault="00755BFB" w:rsidP="00755BFB">
      <w:pPr>
        <w:spacing w:after="0" w:line="276" w:lineRule="auto"/>
        <w:ind w:firstLine="144"/>
      </w:pPr>
    </w:p>
    <w:p w:rsidR="00755BFB" w:rsidRDefault="00755BFB" w:rsidP="00755BFB">
      <w:pPr>
        <w:spacing w:after="0" w:line="276" w:lineRule="auto"/>
        <w:ind w:firstLine="144"/>
      </w:pPr>
    </w:p>
    <w:p w:rsidR="00755BFB" w:rsidRDefault="00755BFB" w:rsidP="00755BFB">
      <w:pPr>
        <w:spacing w:after="0" w:line="276" w:lineRule="auto"/>
        <w:ind w:firstLine="144"/>
      </w:pPr>
    </w:p>
    <w:p w:rsidR="00755BFB" w:rsidRDefault="00755BFB" w:rsidP="00755BFB">
      <w:pPr>
        <w:spacing w:after="0" w:line="276" w:lineRule="auto"/>
        <w:ind w:firstLine="144"/>
      </w:pPr>
    </w:p>
    <w:p w:rsidR="00755BFB" w:rsidRDefault="00755BFB" w:rsidP="00755BFB">
      <w:pPr>
        <w:spacing w:after="0" w:line="276" w:lineRule="auto"/>
        <w:ind w:firstLine="144"/>
      </w:pPr>
    </w:p>
    <w:p w:rsidR="00755BFB" w:rsidRDefault="00755BFB" w:rsidP="00755BFB">
      <w:pPr>
        <w:spacing w:after="0" w:line="276" w:lineRule="auto"/>
        <w:ind w:firstLine="144"/>
      </w:pPr>
    </w:p>
    <w:p w:rsidR="00755BFB" w:rsidRDefault="00755BFB" w:rsidP="00755BFB">
      <w:pPr>
        <w:spacing w:after="0" w:line="276" w:lineRule="auto"/>
        <w:ind w:firstLine="144"/>
      </w:pPr>
    </w:p>
    <w:p w:rsidR="00755BFB" w:rsidRDefault="00755BFB" w:rsidP="00755BFB">
      <w:pPr>
        <w:spacing w:after="0" w:line="276" w:lineRule="auto"/>
        <w:ind w:firstLine="144"/>
      </w:pPr>
    </w:p>
    <w:p w:rsidR="00755BFB" w:rsidRDefault="00755BFB" w:rsidP="00755BFB">
      <w:pPr>
        <w:spacing w:after="0" w:line="276" w:lineRule="auto"/>
        <w:ind w:firstLine="144"/>
      </w:pPr>
    </w:p>
    <w:p w:rsidR="00755BFB" w:rsidRDefault="00755BFB" w:rsidP="00755BFB">
      <w:pPr>
        <w:spacing w:after="0" w:line="276" w:lineRule="auto"/>
        <w:ind w:firstLine="144"/>
      </w:pPr>
    </w:p>
    <w:p w:rsidR="00755BFB" w:rsidRDefault="00755BFB" w:rsidP="00755BFB">
      <w:pPr>
        <w:spacing w:after="0" w:line="276" w:lineRule="auto"/>
        <w:ind w:firstLine="144"/>
      </w:pPr>
    </w:p>
    <w:p w:rsidR="00183C31" w:rsidRPr="002710DA" w:rsidRDefault="00183C31" w:rsidP="003046CF"/>
    <w:p w:rsidR="00183C31" w:rsidRPr="002710DA" w:rsidRDefault="00183C31" w:rsidP="00A23BFA">
      <w:pPr>
        <w:pStyle w:val="Naslov2"/>
      </w:pPr>
      <w:bookmarkStart w:id="83" w:name="_Toc82696604"/>
      <w:r w:rsidRPr="002710DA">
        <w:t>9.6. Plan rada Školskog sportskog društva „</w:t>
      </w:r>
      <w:r w:rsidR="007A3F92">
        <w:t>D.D.</w:t>
      </w:r>
      <w:r w:rsidRPr="002710DA">
        <w:t>T“</w:t>
      </w:r>
      <w:bookmarkEnd w:id="83"/>
    </w:p>
    <w:p w:rsidR="00183C31" w:rsidRPr="002710DA" w:rsidRDefault="00183C31" w:rsidP="00A23BFA">
      <w:r w:rsidRPr="002710DA">
        <w:tab/>
        <w:t>Na godišnjoj skupštini Školskog sportskog društv</w:t>
      </w:r>
      <w:r>
        <w:t xml:space="preserve">a </w:t>
      </w:r>
      <w:r w:rsidR="004C025B">
        <w:t>„D</w:t>
      </w:r>
      <w:r w:rsidR="007A3F92">
        <w:t>.</w:t>
      </w:r>
      <w:r w:rsidR="004C025B">
        <w:t>D</w:t>
      </w:r>
      <w:r w:rsidR="007A3F92">
        <w:t>.</w:t>
      </w:r>
      <w:r w:rsidR="00D33F6D">
        <w:t>T“ od</w:t>
      </w:r>
      <w:r w:rsidR="007A3F92">
        <w:t>ržanoj na početku 2021./2022</w:t>
      </w:r>
      <w:r w:rsidRPr="002710DA">
        <w:t>. školske godine odlučeno je da školski sportski klub sudjeluje u sl</w:t>
      </w:r>
      <w:del w:id="84" w:author="Korisnik" w:date="2021-09-27T09:50:00Z">
        <w:r w:rsidRPr="002710DA" w:rsidDel="00607689">
          <w:delText>i</w:delText>
        </w:r>
      </w:del>
      <w:r w:rsidRPr="002710DA">
        <w:t>jedećim natjecanjima:</w:t>
      </w:r>
    </w:p>
    <w:p w:rsidR="00183C31" w:rsidRPr="002710DA" w:rsidRDefault="00183C31" w:rsidP="00A23BFA">
      <w:pPr>
        <w:pStyle w:val="Odlomakpopisa"/>
        <w:numPr>
          <w:ilvl w:val="0"/>
          <w:numId w:val="28"/>
        </w:numPr>
      </w:pPr>
      <w:r w:rsidRPr="002710DA">
        <w:t>NOGOMET (</w:t>
      </w:r>
      <w:r>
        <w:t>m) – 5. i</w:t>
      </w:r>
      <w:r w:rsidRPr="002710DA">
        <w:t xml:space="preserve"> 6. razred – voditelj: </w:t>
      </w:r>
      <w:r>
        <w:t>Mladen Vuk</w:t>
      </w:r>
    </w:p>
    <w:p w:rsidR="00183C31" w:rsidRPr="002710DA" w:rsidRDefault="00183C31" w:rsidP="00A23BFA">
      <w:pPr>
        <w:pStyle w:val="Odlomakpopisa"/>
        <w:numPr>
          <w:ilvl w:val="0"/>
          <w:numId w:val="28"/>
        </w:numPr>
      </w:pPr>
      <w:r w:rsidRPr="002710DA">
        <w:t xml:space="preserve">NOGOMET (m) – 7. i 8. razred – voditelj: </w:t>
      </w:r>
      <w:r>
        <w:t>Mladen Vuk</w:t>
      </w:r>
    </w:p>
    <w:p w:rsidR="00183C31" w:rsidRPr="002710DA" w:rsidRDefault="00D33F6D" w:rsidP="00A23BFA">
      <w:pPr>
        <w:pStyle w:val="Odlomakpopisa"/>
        <w:numPr>
          <w:ilvl w:val="0"/>
          <w:numId w:val="28"/>
        </w:numPr>
      </w:pPr>
      <w:r>
        <w:t>NOGOMET</w:t>
      </w:r>
      <w:r w:rsidR="00183C31" w:rsidRPr="002710DA">
        <w:t xml:space="preserve"> (ž) – 5. i 6. razred – voditelj: </w:t>
      </w:r>
      <w:r w:rsidR="00183C31">
        <w:t>Mladen Vuk</w:t>
      </w:r>
    </w:p>
    <w:p w:rsidR="00183C31" w:rsidRDefault="00D33F6D" w:rsidP="00A23BFA">
      <w:pPr>
        <w:pStyle w:val="Odlomakpopisa"/>
        <w:numPr>
          <w:ilvl w:val="0"/>
          <w:numId w:val="28"/>
        </w:numPr>
      </w:pPr>
      <w:r>
        <w:t>NOGOMET</w:t>
      </w:r>
      <w:r w:rsidR="00183C31" w:rsidRPr="002710DA">
        <w:t xml:space="preserve"> (ž) – 7. i 8. razred - voditelj: </w:t>
      </w:r>
      <w:r w:rsidR="00183C31">
        <w:t>Mladen Vuk</w:t>
      </w:r>
    </w:p>
    <w:p w:rsidR="00D33F6D" w:rsidRDefault="00D33F6D" w:rsidP="00A23BFA">
      <w:pPr>
        <w:pStyle w:val="Odlomakpopisa"/>
        <w:numPr>
          <w:ilvl w:val="0"/>
          <w:numId w:val="28"/>
        </w:numPr>
      </w:pPr>
      <w:r>
        <w:t>ATLETIKA (m i ž) – voditelj: Mladen Vuk</w:t>
      </w:r>
    </w:p>
    <w:p w:rsidR="00D33F6D" w:rsidRPr="002710DA" w:rsidRDefault="00D33F6D" w:rsidP="00A23BFA">
      <w:pPr>
        <w:pStyle w:val="Odlomakpopisa"/>
        <w:numPr>
          <w:ilvl w:val="0"/>
          <w:numId w:val="28"/>
        </w:numPr>
      </w:pPr>
      <w:r>
        <w:t>KOŠARKA (m) – voditelj: Mladen Vuk</w:t>
      </w:r>
    </w:p>
    <w:p w:rsidR="00183C31" w:rsidRPr="002710DA" w:rsidRDefault="00183C31" w:rsidP="00A23BFA">
      <w:pPr>
        <w:pStyle w:val="Odlomakpopisa"/>
        <w:numPr>
          <w:ilvl w:val="0"/>
          <w:numId w:val="28"/>
        </w:numPr>
      </w:pPr>
      <w:r w:rsidRPr="002710DA">
        <w:t xml:space="preserve">KROS (m i ž) – voditelj: </w:t>
      </w:r>
      <w:r>
        <w:t>Mladen Vuk</w:t>
      </w:r>
    </w:p>
    <w:p w:rsidR="00183C31" w:rsidRPr="002710DA" w:rsidRDefault="00183C31" w:rsidP="00A23BFA">
      <w:pPr>
        <w:pStyle w:val="Odlomakpopisa"/>
        <w:numPr>
          <w:ilvl w:val="0"/>
          <w:numId w:val="28"/>
        </w:numPr>
      </w:pPr>
      <w:r w:rsidRPr="002710DA">
        <w:t xml:space="preserve">GRADSKI KROS (2. – 7. razred) – voditelj: </w:t>
      </w:r>
      <w:r>
        <w:t>Mladen Vuk</w:t>
      </w:r>
    </w:p>
    <w:p w:rsidR="00183C31" w:rsidRPr="002710DA" w:rsidRDefault="00183C31" w:rsidP="00A23BFA">
      <w:pPr>
        <w:pStyle w:val="Odlomakpopisa"/>
        <w:numPr>
          <w:ilvl w:val="0"/>
          <w:numId w:val="28"/>
        </w:numPr>
      </w:pPr>
      <w:r w:rsidRPr="002710DA">
        <w:t>ŽUPANIJSKO POJEDINAČNO NATJECANJE U PLIVANJU</w:t>
      </w:r>
    </w:p>
    <w:p w:rsidR="00183C31" w:rsidRPr="002710DA" w:rsidRDefault="00183C31" w:rsidP="00A23BFA">
      <w:pPr>
        <w:pStyle w:val="Odlomakpopisa"/>
      </w:pPr>
    </w:p>
    <w:p w:rsidR="002B2405" w:rsidRDefault="00183C31" w:rsidP="001C5E99">
      <w:pPr>
        <w:pStyle w:val="Odlomakpopisa"/>
      </w:pPr>
      <w:r w:rsidRPr="002710DA">
        <w:t>Voditelj Školskog sportskog društva „</w:t>
      </w:r>
      <w:r w:rsidR="004C025B">
        <w:t>D</w:t>
      </w:r>
      <w:r w:rsidR="007A3F92">
        <w:t>.</w:t>
      </w:r>
      <w:r w:rsidR="004C025B">
        <w:t>D</w:t>
      </w:r>
      <w:r w:rsidR="007A3F92">
        <w:t>.</w:t>
      </w:r>
      <w:r w:rsidRPr="002710DA">
        <w:t>T“ za školsku g</w:t>
      </w:r>
      <w:r w:rsidR="007A3F92">
        <w:t>odinu 2021./2022</w:t>
      </w:r>
      <w:r w:rsidRPr="002710DA">
        <w:t xml:space="preserve">. je učitelj </w:t>
      </w:r>
      <w:r>
        <w:t>Mladen Vuk</w:t>
      </w:r>
      <w:r w:rsidR="00C41524">
        <w:t>.</w:t>
      </w:r>
    </w:p>
    <w:p w:rsidR="00C41524" w:rsidRDefault="00C41524" w:rsidP="001C5E99">
      <w:pPr>
        <w:pStyle w:val="Odlomakpopisa"/>
      </w:pPr>
    </w:p>
    <w:p w:rsidR="00A3091B" w:rsidRPr="002710DA" w:rsidRDefault="00A3091B" w:rsidP="00262A95"/>
    <w:p w:rsidR="00183C31" w:rsidRPr="002710DA" w:rsidRDefault="00183C31" w:rsidP="006F03B4">
      <w:pPr>
        <w:pStyle w:val="Naslov2"/>
      </w:pPr>
      <w:bookmarkStart w:id="85" w:name="_Toc82696605"/>
      <w:r w:rsidRPr="002710DA">
        <w:t>9.6. Projekti Ministarstava koji se provode u Školi</w:t>
      </w:r>
      <w:bookmarkEnd w:id="85"/>
    </w:p>
    <w:p w:rsidR="00FD6729" w:rsidRDefault="00183C31" w:rsidP="00FD6729">
      <w:pPr>
        <w:suppressAutoHyphens/>
        <w:ind w:firstLine="720"/>
        <w:rPr>
          <w:iCs w:val="0"/>
          <w:spacing w:val="-3"/>
        </w:rPr>
      </w:pPr>
      <w:r w:rsidRPr="002710DA">
        <w:rPr>
          <w:iCs w:val="0"/>
          <w:spacing w:val="-3"/>
        </w:rPr>
        <w:t xml:space="preserve">Već nekoliko </w:t>
      </w:r>
      <w:r w:rsidRPr="002710DA">
        <w:t>godina</w:t>
      </w:r>
      <w:r w:rsidR="00BF73C4">
        <w:rPr>
          <w:iCs w:val="0"/>
          <w:spacing w:val="-3"/>
        </w:rPr>
        <w:t xml:space="preserve"> u  Školi se provodi projekt „</w:t>
      </w:r>
      <w:r w:rsidR="00262A95">
        <w:rPr>
          <w:iCs w:val="0"/>
          <w:spacing w:val="-3"/>
        </w:rPr>
        <w:t>Školska shema</w:t>
      </w:r>
      <w:r w:rsidRPr="002710DA">
        <w:rPr>
          <w:iCs w:val="0"/>
          <w:spacing w:val="-3"/>
        </w:rPr>
        <w:t xml:space="preserve">“ za sve učenike. </w:t>
      </w:r>
      <w:r w:rsidR="00FD6729">
        <w:rPr>
          <w:iCs w:val="0"/>
          <w:spacing w:val="-3"/>
        </w:rPr>
        <w:t>I ove</w:t>
      </w:r>
      <w:r>
        <w:rPr>
          <w:iCs w:val="0"/>
          <w:spacing w:val="-3"/>
        </w:rPr>
        <w:t xml:space="preserve"> školske godine</w:t>
      </w:r>
      <w:r w:rsidRPr="002710DA">
        <w:rPr>
          <w:iCs w:val="0"/>
          <w:spacing w:val="-3"/>
        </w:rPr>
        <w:t xml:space="preserve"> počeo se provoditi projekt „Osiguravanje školske prehrane za učenike u riziku</w:t>
      </w:r>
      <w:r>
        <w:rPr>
          <w:iCs w:val="0"/>
          <w:spacing w:val="-3"/>
        </w:rPr>
        <w:t xml:space="preserve"> od siromaštva“ </w:t>
      </w:r>
      <w:r w:rsidR="00262A95">
        <w:rPr>
          <w:iCs w:val="0"/>
          <w:spacing w:val="-3"/>
        </w:rPr>
        <w:t xml:space="preserve"> </w:t>
      </w:r>
      <w:r>
        <w:rPr>
          <w:iCs w:val="0"/>
          <w:spacing w:val="-3"/>
        </w:rPr>
        <w:t xml:space="preserve">koji obuhvaća </w:t>
      </w:r>
      <w:r w:rsidR="007A3F92">
        <w:rPr>
          <w:iCs w:val="0"/>
          <w:spacing w:val="-3"/>
        </w:rPr>
        <w:t>35</w:t>
      </w:r>
      <w:r w:rsidR="004C6F46">
        <w:rPr>
          <w:iCs w:val="0"/>
          <w:spacing w:val="-3"/>
        </w:rPr>
        <w:t xml:space="preserve"> </w:t>
      </w:r>
      <w:r w:rsidRPr="002710DA">
        <w:rPr>
          <w:iCs w:val="0"/>
          <w:spacing w:val="-3"/>
        </w:rPr>
        <w:t>učenika</w:t>
      </w:r>
      <w:r w:rsidR="005E713B">
        <w:rPr>
          <w:iCs w:val="0"/>
          <w:spacing w:val="-3"/>
        </w:rPr>
        <w:t>, a nositelj je Međimurska županija</w:t>
      </w:r>
      <w:r w:rsidRPr="002710DA">
        <w:rPr>
          <w:iCs w:val="0"/>
          <w:spacing w:val="-3"/>
        </w:rPr>
        <w:t>.</w:t>
      </w:r>
    </w:p>
    <w:p w:rsidR="00732F79" w:rsidRDefault="005E713B" w:rsidP="008B23ED">
      <w:pPr>
        <w:suppressAutoHyphens/>
        <w:ind w:firstLine="720"/>
        <w:rPr>
          <w:iCs w:val="0"/>
          <w:spacing w:val="-3"/>
        </w:rPr>
      </w:pPr>
      <w:r>
        <w:rPr>
          <w:iCs w:val="0"/>
          <w:spacing w:val="-3"/>
        </w:rPr>
        <w:t>Također, uključeni smo u projekt „Školski medni dan“ kojeg je nositelj Međimurska županija.</w:t>
      </w:r>
    </w:p>
    <w:p w:rsidR="00732F79" w:rsidRDefault="00732F79" w:rsidP="008B23ED">
      <w:pPr>
        <w:suppressAutoHyphens/>
        <w:ind w:firstLine="720"/>
        <w:rPr>
          <w:iCs w:val="0"/>
          <w:spacing w:val="-3"/>
        </w:rPr>
      </w:pPr>
    </w:p>
    <w:p w:rsidR="00732F79" w:rsidRDefault="00732F79" w:rsidP="008B23ED">
      <w:pPr>
        <w:suppressAutoHyphens/>
        <w:ind w:firstLine="720"/>
        <w:rPr>
          <w:iCs w:val="0"/>
          <w:spacing w:val="-3"/>
        </w:rPr>
      </w:pPr>
    </w:p>
    <w:p w:rsidR="00732F79" w:rsidRDefault="00732F79" w:rsidP="008B23ED">
      <w:pPr>
        <w:suppressAutoHyphens/>
        <w:ind w:firstLine="720"/>
        <w:rPr>
          <w:iCs w:val="0"/>
          <w:spacing w:val="-3"/>
        </w:rPr>
      </w:pPr>
    </w:p>
    <w:p w:rsidR="00732F79" w:rsidRDefault="00732F79" w:rsidP="008B23ED">
      <w:pPr>
        <w:suppressAutoHyphens/>
        <w:ind w:firstLine="720"/>
        <w:rPr>
          <w:iCs w:val="0"/>
          <w:spacing w:val="-3"/>
        </w:rPr>
      </w:pPr>
    </w:p>
    <w:p w:rsidR="00732F79" w:rsidRDefault="00732F79" w:rsidP="008B23ED">
      <w:pPr>
        <w:suppressAutoHyphens/>
        <w:ind w:firstLine="720"/>
        <w:rPr>
          <w:iCs w:val="0"/>
          <w:spacing w:val="-3"/>
        </w:rPr>
      </w:pPr>
    </w:p>
    <w:p w:rsidR="00732F79" w:rsidRDefault="00732F79" w:rsidP="008B23ED">
      <w:pPr>
        <w:suppressAutoHyphens/>
        <w:ind w:firstLine="720"/>
        <w:rPr>
          <w:iCs w:val="0"/>
          <w:spacing w:val="-3"/>
        </w:rPr>
      </w:pPr>
    </w:p>
    <w:p w:rsidR="00732F79" w:rsidRDefault="00732F79" w:rsidP="008B23ED">
      <w:pPr>
        <w:suppressAutoHyphens/>
        <w:ind w:firstLine="720"/>
        <w:rPr>
          <w:iCs w:val="0"/>
          <w:spacing w:val="-3"/>
        </w:rPr>
      </w:pPr>
    </w:p>
    <w:p w:rsidR="00262A95" w:rsidRDefault="00262A95" w:rsidP="006E3769">
      <w:pPr>
        <w:suppressAutoHyphens/>
        <w:rPr>
          <w:iCs w:val="0"/>
          <w:spacing w:val="-3"/>
        </w:rPr>
      </w:pPr>
    </w:p>
    <w:p w:rsidR="005E713B" w:rsidRDefault="005E713B" w:rsidP="006E3769">
      <w:pPr>
        <w:suppressAutoHyphens/>
        <w:rPr>
          <w:iCs w:val="0"/>
          <w:spacing w:val="-3"/>
        </w:rPr>
      </w:pPr>
    </w:p>
    <w:p w:rsidR="00732F79" w:rsidRDefault="00732F79" w:rsidP="008B23ED">
      <w:pPr>
        <w:suppressAutoHyphens/>
        <w:ind w:firstLine="720"/>
        <w:rPr>
          <w:iCs w:val="0"/>
          <w:spacing w:val="-3"/>
        </w:rPr>
      </w:pPr>
    </w:p>
    <w:p w:rsidR="00BF73C4" w:rsidRPr="00BF73C4" w:rsidRDefault="00BF73C4" w:rsidP="00BF73C4">
      <w:pPr>
        <w:pStyle w:val="Naslov1"/>
        <w:numPr>
          <w:ilvl w:val="0"/>
          <w:numId w:val="22"/>
        </w:numPr>
      </w:pPr>
      <w:bookmarkStart w:id="86" w:name="_Toc82696606"/>
      <w:r w:rsidRPr="00BF73C4">
        <w:lastRenderedPageBreak/>
        <w:t>ZAŠTITA NA RADU</w:t>
      </w:r>
      <w:bookmarkEnd w:id="86"/>
    </w:p>
    <w:p w:rsidR="00BF73C4" w:rsidRDefault="00BF73C4" w:rsidP="008B23ED">
      <w:pPr>
        <w:suppressAutoHyphens/>
        <w:ind w:firstLine="720"/>
        <w:rPr>
          <w:iCs w:val="0"/>
          <w:spacing w:val="-3"/>
        </w:rPr>
      </w:pPr>
      <w:r>
        <w:rPr>
          <w:iCs w:val="0"/>
          <w:spacing w:val="-3"/>
        </w:rPr>
        <w:t>Za zaštitu na radu u Osnovnoj školi Domašinec od strane radnika zadužena je učiteljica Simona Sinković</w:t>
      </w:r>
      <w:r w:rsidR="00382841">
        <w:rPr>
          <w:iCs w:val="0"/>
          <w:spacing w:val="-3"/>
        </w:rPr>
        <w:t xml:space="preserve"> (</w:t>
      </w:r>
      <w:r w:rsidR="00262A95">
        <w:rPr>
          <w:iCs w:val="0"/>
          <w:spacing w:val="-3"/>
        </w:rPr>
        <w:t>3.9.2020</w:t>
      </w:r>
      <w:r w:rsidR="00382841">
        <w:rPr>
          <w:iCs w:val="0"/>
          <w:spacing w:val="-3"/>
        </w:rPr>
        <w:t>.)</w:t>
      </w:r>
      <w:r>
        <w:rPr>
          <w:iCs w:val="0"/>
          <w:spacing w:val="-3"/>
        </w:rPr>
        <w:t>.</w:t>
      </w:r>
      <w:r w:rsidR="00382841">
        <w:rPr>
          <w:iCs w:val="0"/>
          <w:spacing w:val="-3"/>
        </w:rPr>
        <w:t xml:space="preserve"> Ravnateljica Martina </w:t>
      </w:r>
      <w:proofErr w:type="spellStart"/>
      <w:r w:rsidR="00382841">
        <w:rPr>
          <w:iCs w:val="0"/>
          <w:spacing w:val="-3"/>
        </w:rPr>
        <w:t>Kivač</w:t>
      </w:r>
      <w:proofErr w:type="spellEnd"/>
      <w:r w:rsidR="00382841">
        <w:rPr>
          <w:iCs w:val="0"/>
          <w:spacing w:val="-3"/>
        </w:rPr>
        <w:t xml:space="preserve"> ovlaštenik je poslodavca za zaštitu na radu (6.6.2016.)</w:t>
      </w:r>
    </w:p>
    <w:p w:rsidR="00BF73C4" w:rsidRDefault="00BF73C4" w:rsidP="008B23ED">
      <w:pPr>
        <w:suppressAutoHyphens/>
        <w:ind w:firstLine="720"/>
        <w:rPr>
          <w:iCs w:val="0"/>
          <w:spacing w:val="-3"/>
        </w:rPr>
      </w:pPr>
      <w:r>
        <w:rPr>
          <w:iCs w:val="0"/>
          <w:spacing w:val="-3"/>
        </w:rPr>
        <w:t xml:space="preserve">Usluge iz područja zaštite na radu ugovorno pruža </w:t>
      </w:r>
      <w:r w:rsidR="00E03672">
        <w:rPr>
          <w:iCs w:val="0"/>
          <w:spacing w:val="-3"/>
        </w:rPr>
        <w:t xml:space="preserve">Međimurje ZAING d.o.o. </w:t>
      </w:r>
    </w:p>
    <w:p w:rsidR="00E03672" w:rsidRDefault="00E03672" w:rsidP="00E03672">
      <w:pPr>
        <w:pStyle w:val="Naslov2"/>
      </w:pPr>
      <w:bookmarkStart w:id="87" w:name="_Toc82696607"/>
      <w:r>
        <w:t>10.1. Plan ispitivanja i pregleda</w:t>
      </w:r>
      <w:bookmarkEnd w:id="87"/>
    </w:p>
    <w:tbl>
      <w:tblPr>
        <w:tblStyle w:val="Reetkatablice"/>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579"/>
        <w:gridCol w:w="2219"/>
        <w:gridCol w:w="2501"/>
        <w:gridCol w:w="2556"/>
      </w:tblGrid>
      <w:tr w:rsidR="00732F79" w:rsidTr="008C176E">
        <w:tc>
          <w:tcPr>
            <w:tcW w:w="2579" w:type="dxa"/>
            <w:vAlign w:val="center"/>
          </w:tcPr>
          <w:p w:rsidR="00732F79" w:rsidRPr="00E03672" w:rsidRDefault="00732F79" w:rsidP="008C176E">
            <w:pPr>
              <w:suppressAutoHyphens/>
              <w:jc w:val="center"/>
              <w:rPr>
                <w:b/>
                <w:iCs w:val="0"/>
                <w:spacing w:val="-3"/>
              </w:rPr>
            </w:pPr>
            <w:r w:rsidRPr="00E03672">
              <w:rPr>
                <w:b/>
                <w:iCs w:val="0"/>
                <w:spacing w:val="-3"/>
              </w:rPr>
              <w:t>ispitivanja ili pregledi</w:t>
            </w:r>
          </w:p>
        </w:tc>
        <w:tc>
          <w:tcPr>
            <w:tcW w:w="2219" w:type="dxa"/>
          </w:tcPr>
          <w:p w:rsidR="00732F79" w:rsidRPr="00E03672" w:rsidRDefault="00732F79" w:rsidP="008C176E">
            <w:pPr>
              <w:suppressAutoHyphens/>
              <w:jc w:val="center"/>
              <w:rPr>
                <w:b/>
                <w:iCs w:val="0"/>
                <w:spacing w:val="-3"/>
              </w:rPr>
            </w:pPr>
            <w:r>
              <w:rPr>
                <w:b/>
                <w:iCs w:val="0"/>
                <w:spacing w:val="-3"/>
              </w:rPr>
              <w:t>posljednja provjera</w:t>
            </w:r>
          </w:p>
        </w:tc>
        <w:tc>
          <w:tcPr>
            <w:tcW w:w="2501" w:type="dxa"/>
            <w:vAlign w:val="center"/>
          </w:tcPr>
          <w:p w:rsidR="00732F79" w:rsidRPr="00E03672" w:rsidRDefault="00732F79" w:rsidP="008C176E">
            <w:pPr>
              <w:suppressAutoHyphens/>
              <w:jc w:val="center"/>
              <w:rPr>
                <w:b/>
                <w:iCs w:val="0"/>
                <w:spacing w:val="-3"/>
              </w:rPr>
            </w:pPr>
            <w:r w:rsidRPr="00E03672">
              <w:rPr>
                <w:b/>
                <w:iCs w:val="0"/>
                <w:spacing w:val="-3"/>
              </w:rPr>
              <w:t>vrijeme izvršenja</w:t>
            </w:r>
          </w:p>
        </w:tc>
        <w:tc>
          <w:tcPr>
            <w:tcW w:w="2556" w:type="dxa"/>
            <w:vAlign w:val="center"/>
          </w:tcPr>
          <w:p w:rsidR="00732F79" w:rsidRPr="00E03672" w:rsidRDefault="00732F79" w:rsidP="008C176E">
            <w:pPr>
              <w:suppressAutoHyphens/>
              <w:jc w:val="center"/>
              <w:rPr>
                <w:b/>
                <w:iCs w:val="0"/>
                <w:spacing w:val="-3"/>
              </w:rPr>
            </w:pPr>
            <w:r w:rsidRPr="00E03672">
              <w:rPr>
                <w:b/>
                <w:iCs w:val="0"/>
                <w:spacing w:val="-3"/>
              </w:rPr>
              <w:t>način izvršenja</w:t>
            </w:r>
          </w:p>
        </w:tc>
      </w:tr>
      <w:tr w:rsidR="00732F79" w:rsidTr="008C176E">
        <w:trPr>
          <w:trHeight w:val="1359"/>
        </w:trPr>
        <w:tc>
          <w:tcPr>
            <w:tcW w:w="2579" w:type="dxa"/>
          </w:tcPr>
          <w:p w:rsidR="00732F79" w:rsidRDefault="00732F79" w:rsidP="008C176E">
            <w:pPr>
              <w:suppressAutoHyphens/>
              <w:spacing w:after="0"/>
              <w:rPr>
                <w:iCs w:val="0"/>
                <w:spacing w:val="-3"/>
              </w:rPr>
            </w:pPr>
            <w:r>
              <w:rPr>
                <w:iCs w:val="0"/>
                <w:spacing w:val="-3"/>
              </w:rPr>
              <w:t xml:space="preserve">Sustav gašenja požara – hidrantska mreža (PŠ </w:t>
            </w:r>
            <w:proofErr w:type="spellStart"/>
            <w:r>
              <w:rPr>
                <w:iCs w:val="0"/>
                <w:spacing w:val="-3"/>
              </w:rPr>
              <w:t>Turčišće</w:t>
            </w:r>
            <w:proofErr w:type="spellEnd"/>
            <w:r>
              <w:rPr>
                <w:iCs w:val="0"/>
                <w:spacing w:val="-3"/>
              </w:rPr>
              <w:t xml:space="preserve">, PŠ </w:t>
            </w:r>
            <w:proofErr w:type="spellStart"/>
            <w:r>
              <w:rPr>
                <w:iCs w:val="0"/>
                <w:spacing w:val="-3"/>
              </w:rPr>
              <w:t>Florijana</w:t>
            </w:r>
            <w:proofErr w:type="spellEnd"/>
            <w:r>
              <w:rPr>
                <w:iCs w:val="0"/>
                <w:spacing w:val="-3"/>
              </w:rPr>
              <w:t xml:space="preserve"> Andrašeca Dekanovec, OŠ Domašinec</w:t>
            </w:r>
          </w:p>
        </w:tc>
        <w:tc>
          <w:tcPr>
            <w:tcW w:w="2219" w:type="dxa"/>
          </w:tcPr>
          <w:p w:rsidR="00732F79" w:rsidRPr="00966D6D" w:rsidRDefault="0057741A" w:rsidP="0057741A">
            <w:pPr>
              <w:suppressAutoHyphens/>
              <w:rPr>
                <w:iCs w:val="0"/>
                <w:spacing w:val="-3"/>
              </w:rPr>
            </w:pPr>
            <w:r>
              <w:rPr>
                <w:iCs w:val="0"/>
                <w:spacing w:val="-3"/>
              </w:rPr>
              <w:t>3. prosinac 2021.</w:t>
            </w:r>
          </w:p>
        </w:tc>
        <w:tc>
          <w:tcPr>
            <w:tcW w:w="2501" w:type="dxa"/>
          </w:tcPr>
          <w:p w:rsidR="00732F79" w:rsidRDefault="008E4E93" w:rsidP="008E4E93">
            <w:pPr>
              <w:suppressAutoHyphens/>
              <w:rPr>
                <w:iCs w:val="0"/>
                <w:spacing w:val="-3"/>
              </w:rPr>
            </w:pPr>
            <w:r>
              <w:rPr>
                <w:iCs w:val="0"/>
                <w:spacing w:val="-3"/>
              </w:rPr>
              <w:t>prosinac 202</w:t>
            </w:r>
            <w:r w:rsidR="0057741A">
              <w:rPr>
                <w:iCs w:val="0"/>
                <w:spacing w:val="-3"/>
              </w:rPr>
              <w:t>2</w:t>
            </w:r>
            <w:r w:rsidR="00732F79">
              <w:rPr>
                <w:iCs w:val="0"/>
                <w:spacing w:val="-3"/>
              </w:rPr>
              <w:t>.</w:t>
            </w:r>
          </w:p>
        </w:tc>
        <w:tc>
          <w:tcPr>
            <w:tcW w:w="2556" w:type="dxa"/>
          </w:tcPr>
          <w:p w:rsidR="00732F79" w:rsidRDefault="00732F79" w:rsidP="008C176E">
            <w:pPr>
              <w:suppressAutoHyphens/>
              <w:rPr>
                <w:iCs w:val="0"/>
                <w:spacing w:val="-3"/>
              </w:rPr>
            </w:pPr>
            <w:r>
              <w:rPr>
                <w:iCs w:val="0"/>
                <w:spacing w:val="-3"/>
              </w:rPr>
              <w:t>Međimurje ZAING d.o.o.</w:t>
            </w:r>
          </w:p>
        </w:tc>
      </w:tr>
      <w:tr w:rsidR="00732F79" w:rsidTr="008C176E">
        <w:tc>
          <w:tcPr>
            <w:tcW w:w="2579" w:type="dxa"/>
          </w:tcPr>
          <w:p w:rsidR="00732F79" w:rsidRDefault="00732F79" w:rsidP="008C176E">
            <w:pPr>
              <w:suppressAutoHyphens/>
              <w:rPr>
                <w:iCs w:val="0"/>
                <w:spacing w:val="-3"/>
              </w:rPr>
            </w:pPr>
            <w:proofErr w:type="spellStart"/>
            <w:r>
              <w:rPr>
                <w:iCs w:val="0"/>
                <w:spacing w:val="-3"/>
              </w:rPr>
              <w:t>Plinodojavni</w:t>
            </w:r>
            <w:proofErr w:type="spellEnd"/>
            <w:r>
              <w:rPr>
                <w:iCs w:val="0"/>
                <w:spacing w:val="-3"/>
              </w:rPr>
              <w:t xml:space="preserve"> sustav – PŠ </w:t>
            </w:r>
            <w:proofErr w:type="spellStart"/>
            <w:r>
              <w:rPr>
                <w:iCs w:val="0"/>
                <w:spacing w:val="-3"/>
              </w:rPr>
              <w:t>Turčišće</w:t>
            </w:r>
            <w:proofErr w:type="spellEnd"/>
            <w:r>
              <w:rPr>
                <w:iCs w:val="0"/>
                <w:spacing w:val="-3"/>
              </w:rPr>
              <w:t>, PŠ Dekanovec, OŠ Domašinec</w:t>
            </w:r>
          </w:p>
        </w:tc>
        <w:tc>
          <w:tcPr>
            <w:tcW w:w="2219" w:type="dxa"/>
          </w:tcPr>
          <w:p w:rsidR="00732F79" w:rsidRDefault="0057741A" w:rsidP="008C176E">
            <w:pPr>
              <w:suppressAutoHyphens/>
              <w:rPr>
                <w:iCs w:val="0"/>
                <w:spacing w:val="-3"/>
              </w:rPr>
            </w:pPr>
            <w:r>
              <w:rPr>
                <w:iCs w:val="0"/>
                <w:spacing w:val="-3"/>
              </w:rPr>
              <w:t>16. listopad 2020.</w:t>
            </w:r>
          </w:p>
        </w:tc>
        <w:tc>
          <w:tcPr>
            <w:tcW w:w="2501" w:type="dxa"/>
          </w:tcPr>
          <w:p w:rsidR="00732F79" w:rsidRDefault="0057741A" w:rsidP="008C176E">
            <w:pPr>
              <w:suppressAutoHyphens/>
              <w:rPr>
                <w:iCs w:val="0"/>
                <w:spacing w:val="-3"/>
              </w:rPr>
            </w:pPr>
            <w:r>
              <w:rPr>
                <w:iCs w:val="0"/>
                <w:spacing w:val="-3"/>
              </w:rPr>
              <w:t>listopad 2021</w:t>
            </w:r>
            <w:r w:rsidR="00732F79">
              <w:rPr>
                <w:iCs w:val="0"/>
                <w:spacing w:val="-3"/>
              </w:rPr>
              <w:t>.</w:t>
            </w:r>
          </w:p>
        </w:tc>
        <w:tc>
          <w:tcPr>
            <w:tcW w:w="2556" w:type="dxa"/>
          </w:tcPr>
          <w:p w:rsidR="00732F79" w:rsidRDefault="00732F79" w:rsidP="008C176E">
            <w:pPr>
              <w:suppressAutoHyphens/>
              <w:rPr>
                <w:iCs w:val="0"/>
                <w:spacing w:val="-3"/>
              </w:rPr>
            </w:pPr>
            <w:r>
              <w:rPr>
                <w:iCs w:val="0"/>
                <w:spacing w:val="-3"/>
              </w:rPr>
              <w:t>Međimurje ZAING d.o.o.</w:t>
            </w:r>
          </w:p>
        </w:tc>
      </w:tr>
      <w:tr w:rsidR="00732F79" w:rsidTr="008C176E">
        <w:tc>
          <w:tcPr>
            <w:tcW w:w="2579" w:type="dxa"/>
          </w:tcPr>
          <w:p w:rsidR="00732F79" w:rsidRDefault="00732F79" w:rsidP="008C176E">
            <w:pPr>
              <w:suppressAutoHyphens/>
              <w:rPr>
                <w:iCs w:val="0"/>
                <w:spacing w:val="-3"/>
              </w:rPr>
            </w:pPr>
            <w:r>
              <w:rPr>
                <w:iCs w:val="0"/>
                <w:spacing w:val="-3"/>
              </w:rPr>
              <w:t>Emisije onečišćujućih tvari u zrak iz nepokretnog izvora</w:t>
            </w:r>
          </w:p>
        </w:tc>
        <w:tc>
          <w:tcPr>
            <w:tcW w:w="2219" w:type="dxa"/>
          </w:tcPr>
          <w:p w:rsidR="00732F79" w:rsidRDefault="00732F79" w:rsidP="008C176E">
            <w:pPr>
              <w:suppressAutoHyphens/>
              <w:rPr>
                <w:iCs w:val="0"/>
                <w:spacing w:val="-3"/>
              </w:rPr>
            </w:pPr>
            <w:r>
              <w:rPr>
                <w:iCs w:val="0"/>
                <w:spacing w:val="-3"/>
              </w:rPr>
              <w:t xml:space="preserve">17. listopad 2018. </w:t>
            </w:r>
          </w:p>
        </w:tc>
        <w:tc>
          <w:tcPr>
            <w:tcW w:w="2501" w:type="dxa"/>
          </w:tcPr>
          <w:p w:rsidR="00732F79" w:rsidRDefault="0057741A" w:rsidP="008C176E">
            <w:pPr>
              <w:suppressAutoHyphens/>
              <w:rPr>
                <w:iCs w:val="0"/>
                <w:spacing w:val="-3"/>
              </w:rPr>
            </w:pPr>
            <w:r>
              <w:rPr>
                <w:iCs w:val="0"/>
                <w:spacing w:val="-3"/>
              </w:rPr>
              <w:t>prosinac 2021</w:t>
            </w:r>
            <w:r w:rsidR="00732F79">
              <w:rPr>
                <w:iCs w:val="0"/>
                <w:spacing w:val="-3"/>
              </w:rPr>
              <w:t>.</w:t>
            </w:r>
          </w:p>
        </w:tc>
        <w:tc>
          <w:tcPr>
            <w:tcW w:w="2556" w:type="dxa"/>
          </w:tcPr>
          <w:p w:rsidR="00732F79" w:rsidRDefault="00732F79" w:rsidP="008C176E">
            <w:pPr>
              <w:suppressAutoHyphens/>
              <w:rPr>
                <w:iCs w:val="0"/>
                <w:spacing w:val="-3"/>
              </w:rPr>
            </w:pPr>
            <w:r>
              <w:rPr>
                <w:iCs w:val="0"/>
                <w:spacing w:val="-3"/>
              </w:rPr>
              <w:t>Međimurje ZAING d.o.o.</w:t>
            </w:r>
          </w:p>
        </w:tc>
      </w:tr>
      <w:tr w:rsidR="00732F79" w:rsidTr="008C176E">
        <w:tc>
          <w:tcPr>
            <w:tcW w:w="2579" w:type="dxa"/>
          </w:tcPr>
          <w:p w:rsidR="00732F79" w:rsidRDefault="00732F79" w:rsidP="008C176E">
            <w:pPr>
              <w:suppressAutoHyphens/>
              <w:rPr>
                <w:iCs w:val="0"/>
                <w:spacing w:val="-3"/>
              </w:rPr>
            </w:pPr>
            <w:r>
              <w:rPr>
                <w:iCs w:val="0"/>
                <w:spacing w:val="-3"/>
              </w:rPr>
              <w:t>Ispravnost plinske instalacije</w:t>
            </w:r>
          </w:p>
        </w:tc>
        <w:tc>
          <w:tcPr>
            <w:tcW w:w="2219" w:type="dxa"/>
          </w:tcPr>
          <w:p w:rsidR="00732F79" w:rsidRDefault="00732F79" w:rsidP="008C176E">
            <w:pPr>
              <w:suppressAutoHyphens/>
              <w:spacing w:after="0"/>
              <w:rPr>
                <w:iCs w:val="0"/>
                <w:spacing w:val="-3"/>
              </w:rPr>
            </w:pPr>
            <w:r>
              <w:rPr>
                <w:iCs w:val="0"/>
                <w:spacing w:val="-3"/>
              </w:rPr>
              <w:t>7. studeni 2018 .– DEK</w:t>
            </w:r>
          </w:p>
          <w:p w:rsidR="00732F79" w:rsidRDefault="00732F79" w:rsidP="008C176E">
            <w:pPr>
              <w:suppressAutoHyphens/>
              <w:spacing w:after="0"/>
              <w:rPr>
                <w:iCs w:val="0"/>
                <w:spacing w:val="-3"/>
              </w:rPr>
            </w:pPr>
            <w:r>
              <w:rPr>
                <w:iCs w:val="0"/>
                <w:spacing w:val="-3"/>
              </w:rPr>
              <w:t>7. studeni 2018. – TUR</w:t>
            </w:r>
          </w:p>
          <w:p w:rsidR="00732F79" w:rsidRDefault="009C54B6" w:rsidP="008C176E">
            <w:pPr>
              <w:suppressAutoHyphens/>
              <w:spacing w:after="0"/>
              <w:rPr>
                <w:iCs w:val="0"/>
                <w:spacing w:val="-3"/>
              </w:rPr>
            </w:pPr>
            <w:r>
              <w:rPr>
                <w:iCs w:val="0"/>
                <w:spacing w:val="-3"/>
              </w:rPr>
              <w:t>18. studeni</w:t>
            </w:r>
            <w:r w:rsidR="0057741A">
              <w:rPr>
                <w:iCs w:val="0"/>
                <w:spacing w:val="-3"/>
              </w:rPr>
              <w:t xml:space="preserve"> 2020</w:t>
            </w:r>
            <w:r w:rsidR="00732F79">
              <w:rPr>
                <w:iCs w:val="0"/>
                <w:spacing w:val="-3"/>
              </w:rPr>
              <w:t>. -DOM</w:t>
            </w:r>
          </w:p>
        </w:tc>
        <w:tc>
          <w:tcPr>
            <w:tcW w:w="2501" w:type="dxa"/>
          </w:tcPr>
          <w:p w:rsidR="00732F79" w:rsidRDefault="00732F79" w:rsidP="008C176E">
            <w:pPr>
              <w:suppressAutoHyphens/>
              <w:rPr>
                <w:iCs w:val="0"/>
                <w:spacing w:val="-3"/>
              </w:rPr>
            </w:pPr>
            <w:r>
              <w:rPr>
                <w:iCs w:val="0"/>
                <w:spacing w:val="-3"/>
              </w:rPr>
              <w:t>DEK i TUR – listopad 2023.</w:t>
            </w:r>
          </w:p>
          <w:p w:rsidR="00732F79" w:rsidRDefault="00732F79" w:rsidP="009C54B6">
            <w:pPr>
              <w:suppressAutoHyphens/>
              <w:spacing w:after="0"/>
              <w:rPr>
                <w:iCs w:val="0"/>
                <w:spacing w:val="-3"/>
              </w:rPr>
            </w:pPr>
            <w:r>
              <w:rPr>
                <w:iCs w:val="0"/>
                <w:spacing w:val="-3"/>
              </w:rPr>
              <w:t xml:space="preserve">DOM – </w:t>
            </w:r>
            <w:r w:rsidR="0057741A">
              <w:rPr>
                <w:iCs w:val="0"/>
                <w:spacing w:val="-3"/>
              </w:rPr>
              <w:t>studeni 2021</w:t>
            </w:r>
            <w:r w:rsidR="009C54B6">
              <w:rPr>
                <w:iCs w:val="0"/>
                <w:spacing w:val="-3"/>
              </w:rPr>
              <w:t>.</w:t>
            </w:r>
          </w:p>
        </w:tc>
        <w:tc>
          <w:tcPr>
            <w:tcW w:w="2556" w:type="dxa"/>
          </w:tcPr>
          <w:p w:rsidR="00732F79" w:rsidRDefault="00732F79" w:rsidP="008C176E">
            <w:pPr>
              <w:suppressAutoHyphens/>
              <w:rPr>
                <w:iCs w:val="0"/>
                <w:spacing w:val="-3"/>
              </w:rPr>
            </w:pPr>
            <w:r>
              <w:rPr>
                <w:iCs w:val="0"/>
                <w:spacing w:val="-3"/>
              </w:rPr>
              <w:t>Međimurje-plin d.o.o.</w:t>
            </w:r>
          </w:p>
        </w:tc>
      </w:tr>
      <w:tr w:rsidR="00732F79" w:rsidTr="008C176E">
        <w:tc>
          <w:tcPr>
            <w:tcW w:w="2579" w:type="dxa"/>
          </w:tcPr>
          <w:p w:rsidR="00732F79" w:rsidRDefault="00732F79" w:rsidP="008C176E">
            <w:pPr>
              <w:suppressAutoHyphens/>
              <w:rPr>
                <w:iCs w:val="0"/>
                <w:spacing w:val="-3"/>
              </w:rPr>
            </w:pPr>
            <w:r>
              <w:rPr>
                <w:iCs w:val="0"/>
                <w:spacing w:val="-3"/>
              </w:rPr>
              <w:t>Radni okoliš</w:t>
            </w:r>
          </w:p>
        </w:tc>
        <w:tc>
          <w:tcPr>
            <w:tcW w:w="2219" w:type="dxa"/>
          </w:tcPr>
          <w:p w:rsidR="00732F79" w:rsidRDefault="0057741A" w:rsidP="008C176E">
            <w:pPr>
              <w:suppressAutoHyphens/>
              <w:rPr>
                <w:iCs w:val="0"/>
                <w:spacing w:val="-3"/>
              </w:rPr>
            </w:pPr>
            <w:r>
              <w:rPr>
                <w:iCs w:val="0"/>
                <w:spacing w:val="-3"/>
              </w:rPr>
              <w:t>16. kolovoz 2021.</w:t>
            </w:r>
          </w:p>
        </w:tc>
        <w:tc>
          <w:tcPr>
            <w:tcW w:w="2501" w:type="dxa"/>
          </w:tcPr>
          <w:p w:rsidR="00732F79" w:rsidRDefault="0057741A" w:rsidP="008C176E">
            <w:pPr>
              <w:suppressAutoHyphens/>
              <w:rPr>
                <w:iCs w:val="0"/>
                <w:spacing w:val="-3"/>
              </w:rPr>
            </w:pPr>
            <w:r>
              <w:rPr>
                <w:iCs w:val="0"/>
                <w:spacing w:val="-3"/>
              </w:rPr>
              <w:t>kolovoz 2024</w:t>
            </w:r>
            <w:r w:rsidR="00732F79">
              <w:rPr>
                <w:iCs w:val="0"/>
                <w:spacing w:val="-3"/>
              </w:rPr>
              <w:t>.</w:t>
            </w:r>
          </w:p>
        </w:tc>
        <w:tc>
          <w:tcPr>
            <w:tcW w:w="2556" w:type="dxa"/>
          </w:tcPr>
          <w:p w:rsidR="00732F79" w:rsidRDefault="00732F79" w:rsidP="008C176E">
            <w:pPr>
              <w:suppressAutoHyphens/>
              <w:rPr>
                <w:iCs w:val="0"/>
                <w:spacing w:val="-3"/>
              </w:rPr>
            </w:pPr>
            <w:r>
              <w:rPr>
                <w:iCs w:val="0"/>
                <w:spacing w:val="-3"/>
              </w:rPr>
              <w:t>Međimurje ZAING d.o.o.</w:t>
            </w:r>
          </w:p>
        </w:tc>
      </w:tr>
      <w:tr w:rsidR="00732F79" w:rsidTr="008C176E">
        <w:tc>
          <w:tcPr>
            <w:tcW w:w="2579" w:type="dxa"/>
          </w:tcPr>
          <w:p w:rsidR="00732F79" w:rsidRDefault="00732F79" w:rsidP="008C176E">
            <w:pPr>
              <w:suppressAutoHyphens/>
              <w:rPr>
                <w:iCs w:val="0"/>
                <w:spacing w:val="-3"/>
              </w:rPr>
            </w:pPr>
            <w:r>
              <w:rPr>
                <w:iCs w:val="0"/>
                <w:spacing w:val="-3"/>
              </w:rPr>
              <w:t>Sustav zaštite od munje</w:t>
            </w:r>
          </w:p>
        </w:tc>
        <w:tc>
          <w:tcPr>
            <w:tcW w:w="2219" w:type="dxa"/>
          </w:tcPr>
          <w:p w:rsidR="00732F79" w:rsidRDefault="0057741A" w:rsidP="008C176E">
            <w:pPr>
              <w:suppressAutoHyphens/>
              <w:rPr>
                <w:iCs w:val="0"/>
                <w:spacing w:val="-3"/>
              </w:rPr>
            </w:pPr>
            <w:r>
              <w:rPr>
                <w:iCs w:val="0"/>
                <w:spacing w:val="-3"/>
              </w:rPr>
              <w:t>listopad 2021.</w:t>
            </w:r>
          </w:p>
        </w:tc>
        <w:tc>
          <w:tcPr>
            <w:tcW w:w="2501" w:type="dxa"/>
          </w:tcPr>
          <w:p w:rsidR="00732F79" w:rsidRDefault="0057741A" w:rsidP="008C176E">
            <w:pPr>
              <w:suppressAutoHyphens/>
              <w:rPr>
                <w:iCs w:val="0"/>
                <w:spacing w:val="-3"/>
              </w:rPr>
            </w:pPr>
            <w:r>
              <w:rPr>
                <w:iCs w:val="0"/>
                <w:spacing w:val="-3"/>
              </w:rPr>
              <w:t>listopad 2024</w:t>
            </w:r>
            <w:r w:rsidR="009C54B6">
              <w:rPr>
                <w:iCs w:val="0"/>
                <w:spacing w:val="-3"/>
              </w:rPr>
              <w:t>.</w:t>
            </w:r>
          </w:p>
        </w:tc>
        <w:tc>
          <w:tcPr>
            <w:tcW w:w="2556" w:type="dxa"/>
          </w:tcPr>
          <w:p w:rsidR="00732F79" w:rsidRDefault="00732F79" w:rsidP="008C176E">
            <w:pPr>
              <w:suppressAutoHyphens/>
              <w:rPr>
                <w:iCs w:val="0"/>
                <w:spacing w:val="-3"/>
              </w:rPr>
            </w:pPr>
            <w:r>
              <w:rPr>
                <w:iCs w:val="0"/>
                <w:spacing w:val="-3"/>
              </w:rPr>
              <w:t>Međimurje ZAING d.o.o.</w:t>
            </w:r>
          </w:p>
        </w:tc>
      </w:tr>
      <w:tr w:rsidR="00732F79" w:rsidTr="008C176E">
        <w:tc>
          <w:tcPr>
            <w:tcW w:w="2579" w:type="dxa"/>
          </w:tcPr>
          <w:p w:rsidR="00732F79" w:rsidRDefault="00732F79" w:rsidP="008C176E">
            <w:pPr>
              <w:suppressAutoHyphens/>
              <w:rPr>
                <w:iCs w:val="0"/>
                <w:spacing w:val="-3"/>
              </w:rPr>
            </w:pPr>
            <w:r>
              <w:rPr>
                <w:iCs w:val="0"/>
                <w:spacing w:val="-3"/>
              </w:rPr>
              <w:t>Radna oprema</w:t>
            </w:r>
          </w:p>
        </w:tc>
        <w:tc>
          <w:tcPr>
            <w:tcW w:w="2219" w:type="dxa"/>
          </w:tcPr>
          <w:p w:rsidR="00732F79" w:rsidRPr="00966D6D" w:rsidRDefault="009C54B6" w:rsidP="008C176E">
            <w:pPr>
              <w:suppressAutoHyphens/>
              <w:rPr>
                <w:iCs w:val="0"/>
                <w:spacing w:val="-3"/>
              </w:rPr>
            </w:pPr>
            <w:r>
              <w:rPr>
                <w:iCs w:val="0"/>
                <w:spacing w:val="-3"/>
              </w:rPr>
              <w:t>6. studeni 2019.</w:t>
            </w:r>
          </w:p>
        </w:tc>
        <w:tc>
          <w:tcPr>
            <w:tcW w:w="2501" w:type="dxa"/>
          </w:tcPr>
          <w:p w:rsidR="00732F79" w:rsidRDefault="0057741A" w:rsidP="008C176E">
            <w:pPr>
              <w:suppressAutoHyphens/>
              <w:rPr>
                <w:iCs w:val="0"/>
                <w:spacing w:val="-3"/>
              </w:rPr>
            </w:pPr>
            <w:r>
              <w:rPr>
                <w:iCs w:val="0"/>
                <w:spacing w:val="-3"/>
              </w:rPr>
              <w:t>studeni 2022</w:t>
            </w:r>
            <w:r w:rsidR="009C54B6">
              <w:rPr>
                <w:iCs w:val="0"/>
                <w:spacing w:val="-3"/>
              </w:rPr>
              <w:t>.</w:t>
            </w:r>
          </w:p>
        </w:tc>
        <w:tc>
          <w:tcPr>
            <w:tcW w:w="2556" w:type="dxa"/>
          </w:tcPr>
          <w:p w:rsidR="00732F79" w:rsidRDefault="00732F79" w:rsidP="008C176E">
            <w:pPr>
              <w:suppressAutoHyphens/>
              <w:rPr>
                <w:iCs w:val="0"/>
                <w:spacing w:val="-3"/>
              </w:rPr>
            </w:pPr>
            <w:r>
              <w:rPr>
                <w:iCs w:val="0"/>
                <w:spacing w:val="-3"/>
              </w:rPr>
              <w:t>Međimurje ZAING d.o.o.</w:t>
            </w:r>
          </w:p>
        </w:tc>
      </w:tr>
      <w:tr w:rsidR="00732F79" w:rsidTr="008C176E">
        <w:tc>
          <w:tcPr>
            <w:tcW w:w="2579" w:type="dxa"/>
          </w:tcPr>
          <w:p w:rsidR="00732F79" w:rsidRDefault="00732F79" w:rsidP="008C176E">
            <w:pPr>
              <w:suppressAutoHyphens/>
              <w:rPr>
                <w:iCs w:val="0"/>
                <w:spacing w:val="-3"/>
              </w:rPr>
            </w:pPr>
            <w:r>
              <w:rPr>
                <w:iCs w:val="0"/>
                <w:spacing w:val="-3"/>
              </w:rPr>
              <w:t>Oprema pod tlakom</w:t>
            </w:r>
          </w:p>
        </w:tc>
        <w:tc>
          <w:tcPr>
            <w:tcW w:w="2219" w:type="dxa"/>
          </w:tcPr>
          <w:p w:rsidR="00732F79" w:rsidRDefault="00732F79" w:rsidP="008C176E">
            <w:pPr>
              <w:suppressAutoHyphens/>
              <w:rPr>
                <w:iCs w:val="0"/>
                <w:spacing w:val="-3"/>
              </w:rPr>
            </w:pPr>
            <w:r>
              <w:rPr>
                <w:iCs w:val="0"/>
                <w:spacing w:val="-3"/>
              </w:rPr>
              <w:t>11. rujan 2019.</w:t>
            </w:r>
          </w:p>
        </w:tc>
        <w:tc>
          <w:tcPr>
            <w:tcW w:w="2501" w:type="dxa"/>
          </w:tcPr>
          <w:p w:rsidR="00732F79" w:rsidRDefault="00732F79" w:rsidP="008C176E">
            <w:pPr>
              <w:suppressAutoHyphens/>
              <w:rPr>
                <w:iCs w:val="0"/>
                <w:spacing w:val="-3"/>
              </w:rPr>
            </w:pPr>
            <w:r>
              <w:rPr>
                <w:iCs w:val="0"/>
                <w:spacing w:val="-3"/>
              </w:rPr>
              <w:t>rujan 2024.</w:t>
            </w:r>
          </w:p>
        </w:tc>
        <w:tc>
          <w:tcPr>
            <w:tcW w:w="2556" w:type="dxa"/>
          </w:tcPr>
          <w:p w:rsidR="00732F79" w:rsidRDefault="00732F79" w:rsidP="008C176E">
            <w:pPr>
              <w:suppressAutoHyphens/>
              <w:rPr>
                <w:iCs w:val="0"/>
                <w:spacing w:val="-3"/>
              </w:rPr>
            </w:pPr>
            <w:r>
              <w:rPr>
                <w:iCs w:val="0"/>
                <w:spacing w:val="-3"/>
              </w:rPr>
              <w:t>Međimurje ZAING d.o.o.</w:t>
            </w:r>
          </w:p>
        </w:tc>
      </w:tr>
      <w:tr w:rsidR="00732F79" w:rsidTr="008C176E">
        <w:tc>
          <w:tcPr>
            <w:tcW w:w="2579" w:type="dxa"/>
          </w:tcPr>
          <w:p w:rsidR="00732F79" w:rsidRDefault="00732F79" w:rsidP="008C176E">
            <w:pPr>
              <w:suppressAutoHyphens/>
              <w:rPr>
                <w:iCs w:val="0"/>
                <w:spacing w:val="-3"/>
              </w:rPr>
            </w:pPr>
            <w:r>
              <w:rPr>
                <w:iCs w:val="0"/>
                <w:spacing w:val="-3"/>
              </w:rPr>
              <w:t>Procjena rizika</w:t>
            </w:r>
          </w:p>
        </w:tc>
        <w:tc>
          <w:tcPr>
            <w:tcW w:w="2219" w:type="dxa"/>
          </w:tcPr>
          <w:p w:rsidR="00732F79" w:rsidRDefault="00732F79" w:rsidP="008C176E">
            <w:pPr>
              <w:suppressAutoHyphens/>
              <w:rPr>
                <w:iCs w:val="0"/>
                <w:spacing w:val="-3"/>
              </w:rPr>
            </w:pPr>
            <w:r>
              <w:rPr>
                <w:iCs w:val="0"/>
                <w:spacing w:val="-3"/>
              </w:rPr>
              <w:t>lipanj 2016.</w:t>
            </w:r>
          </w:p>
        </w:tc>
        <w:tc>
          <w:tcPr>
            <w:tcW w:w="2501" w:type="dxa"/>
          </w:tcPr>
          <w:p w:rsidR="00732F79" w:rsidRDefault="00732F79" w:rsidP="008C176E">
            <w:pPr>
              <w:suppressAutoHyphens/>
              <w:rPr>
                <w:iCs w:val="0"/>
                <w:spacing w:val="-3"/>
              </w:rPr>
            </w:pPr>
          </w:p>
        </w:tc>
        <w:tc>
          <w:tcPr>
            <w:tcW w:w="2556" w:type="dxa"/>
          </w:tcPr>
          <w:p w:rsidR="00732F79" w:rsidRDefault="00732F79" w:rsidP="008C176E">
            <w:pPr>
              <w:suppressAutoHyphens/>
              <w:rPr>
                <w:iCs w:val="0"/>
                <w:spacing w:val="-3"/>
              </w:rPr>
            </w:pPr>
            <w:r>
              <w:rPr>
                <w:iCs w:val="0"/>
                <w:spacing w:val="-3"/>
              </w:rPr>
              <w:t>Međimurje ZAING d.o.o.</w:t>
            </w:r>
          </w:p>
        </w:tc>
      </w:tr>
      <w:tr w:rsidR="00732F79" w:rsidTr="008C176E">
        <w:tc>
          <w:tcPr>
            <w:tcW w:w="2579" w:type="dxa"/>
          </w:tcPr>
          <w:p w:rsidR="00732F79" w:rsidRDefault="00732F79" w:rsidP="008C176E">
            <w:pPr>
              <w:suppressAutoHyphens/>
              <w:rPr>
                <w:iCs w:val="0"/>
                <w:spacing w:val="-3"/>
              </w:rPr>
            </w:pPr>
            <w:r>
              <w:rPr>
                <w:iCs w:val="0"/>
                <w:spacing w:val="-3"/>
              </w:rPr>
              <w:t>Vježba evakuacije</w:t>
            </w:r>
          </w:p>
        </w:tc>
        <w:tc>
          <w:tcPr>
            <w:tcW w:w="2219" w:type="dxa"/>
          </w:tcPr>
          <w:p w:rsidR="00732F79" w:rsidRDefault="0057741A" w:rsidP="008C176E">
            <w:pPr>
              <w:suppressAutoHyphens/>
              <w:rPr>
                <w:iCs w:val="0"/>
                <w:spacing w:val="-3"/>
              </w:rPr>
            </w:pPr>
            <w:r>
              <w:rPr>
                <w:iCs w:val="0"/>
                <w:spacing w:val="-3"/>
              </w:rPr>
              <w:t>4. ožujak 2021.</w:t>
            </w:r>
          </w:p>
        </w:tc>
        <w:tc>
          <w:tcPr>
            <w:tcW w:w="2501" w:type="dxa"/>
          </w:tcPr>
          <w:p w:rsidR="00732F79" w:rsidRDefault="0057741A" w:rsidP="008C176E">
            <w:pPr>
              <w:suppressAutoHyphens/>
              <w:rPr>
                <w:iCs w:val="0"/>
                <w:spacing w:val="-3"/>
              </w:rPr>
            </w:pPr>
            <w:r>
              <w:rPr>
                <w:iCs w:val="0"/>
                <w:spacing w:val="-3"/>
              </w:rPr>
              <w:t>listopad 2023</w:t>
            </w:r>
            <w:r w:rsidR="00732F79">
              <w:rPr>
                <w:iCs w:val="0"/>
                <w:spacing w:val="-3"/>
              </w:rPr>
              <w:t>.</w:t>
            </w:r>
          </w:p>
        </w:tc>
        <w:tc>
          <w:tcPr>
            <w:tcW w:w="2556" w:type="dxa"/>
          </w:tcPr>
          <w:p w:rsidR="00732F79" w:rsidRDefault="00732F79" w:rsidP="008C176E">
            <w:pPr>
              <w:suppressAutoHyphens/>
              <w:rPr>
                <w:iCs w:val="0"/>
                <w:spacing w:val="-3"/>
              </w:rPr>
            </w:pPr>
            <w:r>
              <w:rPr>
                <w:iCs w:val="0"/>
                <w:spacing w:val="-3"/>
              </w:rPr>
              <w:t>DVD Domašinec</w:t>
            </w:r>
          </w:p>
        </w:tc>
      </w:tr>
      <w:tr w:rsidR="00732F79" w:rsidTr="008C176E">
        <w:tc>
          <w:tcPr>
            <w:tcW w:w="2579" w:type="dxa"/>
          </w:tcPr>
          <w:p w:rsidR="00732F79" w:rsidRDefault="00732F79" w:rsidP="008C176E">
            <w:pPr>
              <w:suppressAutoHyphens/>
              <w:rPr>
                <w:iCs w:val="0"/>
                <w:spacing w:val="-3"/>
              </w:rPr>
            </w:pPr>
            <w:r>
              <w:rPr>
                <w:iCs w:val="0"/>
                <w:spacing w:val="-3"/>
              </w:rPr>
              <w:t>Elektroinstalacije</w:t>
            </w:r>
          </w:p>
        </w:tc>
        <w:tc>
          <w:tcPr>
            <w:tcW w:w="2219" w:type="dxa"/>
          </w:tcPr>
          <w:p w:rsidR="00732F79" w:rsidRDefault="00732F79" w:rsidP="008C176E">
            <w:pPr>
              <w:suppressAutoHyphens/>
              <w:rPr>
                <w:iCs w:val="0"/>
                <w:spacing w:val="-3"/>
              </w:rPr>
            </w:pPr>
            <w:r>
              <w:rPr>
                <w:iCs w:val="0"/>
                <w:spacing w:val="-3"/>
              </w:rPr>
              <w:t>16. listopad 2019.</w:t>
            </w:r>
          </w:p>
        </w:tc>
        <w:tc>
          <w:tcPr>
            <w:tcW w:w="2501" w:type="dxa"/>
          </w:tcPr>
          <w:p w:rsidR="00732F79" w:rsidRDefault="00732F79" w:rsidP="008C176E">
            <w:pPr>
              <w:suppressAutoHyphens/>
              <w:rPr>
                <w:iCs w:val="0"/>
                <w:spacing w:val="-3"/>
              </w:rPr>
            </w:pPr>
            <w:r>
              <w:rPr>
                <w:iCs w:val="0"/>
                <w:spacing w:val="-3"/>
              </w:rPr>
              <w:t>listopad 2023.</w:t>
            </w:r>
          </w:p>
        </w:tc>
        <w:tc>
          <w:tcPr>
            <w:tcW w:w="2556" w:type="dxa"/>
          </w:tcPr>
          <w:p w:rsidR="00732F79" w:rsidRDefault="00732F79" w:rsidP="008C176E">
            <w:pPr>
              <w:suppressAutoHyphens/>
              <w:rPr>
                <w:iCs w:val="0"/>
                <w:spacing w:val="-3"/>
              </w:rPr>
            </w:pPr>
            <w:r>
              <w:rPr>
                <w:iCs w:val="0"/>
                <w:spacing w:val="-3"/>
              </w:rPr>
              <w:t>Međimurje ZAING d.o.o.</w:t>
            </w:r>
          </w:p>
        </w:tc>
      </w:tr>
      <w:tr w:rsidR="00732F79" w:rsidTr="008C176E">
        <w:tc>
          <w:tcPr>
            <w:tcW w:w="2579" w:type="dxa"/>
          </w:tcPr>
          <w:p w:rsidR="00732F79" w:rsidRDefault="00732F79" w:rsidP="008C176E">
            <w:pPr>
              <w:suppressAutoHyphens/>
              <w:rPr>
                <w:iCs w:val="0"/>
                <w:spacing w:val="-3"/>
              </w:rPr>
            </w:pPr>
            <w:r>
              <w:rPr>
                <w:iCs w:val="0"/>
                <w:spacing w:val="-3"/>
              </w:rPr>
              <w:t>Servis vatrogasnih aparata</w:t>
            </w:r>
          </w:p>
        </w:tc>
        <w:tc>
          <w:tcPr>
            <w:tcW w:w="2219" w:type="dxa"/>
          </w:tcPr>
          <w:p w:rsidR="00732F79" w:rsidRDefault="0057741A" w:rsidP="008C176E">
            <w:pPr>
              <w:suppressAutoHyphens/>
              <w:rPr>
                <w:iCs w:val="0"/>
                <w:spacing w:val="-3"/>
              </w:rPr>
            </w:pPr>
            <w:r>
              <w:rPr>
                <w:iCs w:val="0"/>
                <w:spacing w:val="-3"/>
              </w:rPr>
              <w:t>listopad 2021</w:t>
            </w:r>
            <w:r w:rsidR="00732F79">
              <w:rPr>
                <w:iCs w:val="0"/>
                <w:spacing w:val="-3"/>
              </w:rPr>
              <w:t>.</w:t>
            </w:r>
          </w:p>
        </w:tc>
        <w:tc>
          <w:tcPr>
            <w:tcW w:w="2501" w:type="dxa"/>
          </w:tcPr>
          <w:p w:rsidR="00732F79" w:rsidRDefault="0057741A" w:rsidP="008C176E">
            <w:pPr>
              <w:suppressAutoHyphens/>
              <w:rPr>
                <w:iCs w:val="0"/>
                <w:spacing w:val="-3"/>
              </w:rPr>
            </w:pPr>
            <w:r>
              <w:rPr>
                <w:iCs w:val="0"/>
                <w:spacing w:val="-3"/>
              </w:rPr>
              <w:t>rujan 2022</w:t>
            </w:r>
            <w:r w:rsidR="00732F79">
              <w:rPr>
                <w:iCs w:val="0"/>
                <w:spacing w:val="-3"/>
              </w:rPr>
              <w:t>.</w:t>
            </w:r>
          </w:p>
        </w:tc>
        <w:tc>
          <w:tcPr>
            <w:tcW w:w="2556" w:type="dxa"/>
          </w:tcPr>
          <w:p w:rsidR="00732F79" w:rsidRDefault="00732F79" w:rsidP="008C176E">
            <w:pPr>
              <w:suppressAutoHyphens/>
              <w:rPr>
                <w:iCs w:val="0"/>
                <w:spacing w:val="-3"/>
              </w:rPr>
            </w:pPr>
            <w:r>
              <w:rPr>
                <w:iCs w:val="0"/>
                <w:spacing w:val="-3"/>
              </w:rPr>
              <w:t>Međimurje ZAING d.o.o.</w:t>
            </w:r>
          </w:p>
        </w:tc>
      </w:tr>
      <w:tr w:rsidR="00732F79" w:rsidTr="008C176E">
        <w:tc>
          <w:tcPr>
            <w:tcW w:w="2579" w:type="dxa"/>
          </w:tcPr>
          <w:p w:rsidR="00732F79" w:rsidRDefault="00732F79" w:rsidP="008C176E">
            <w:pPr>
              <w:suppressAutoHyphens/>
              <w:spacing w:after="0"/>
              <w:rPr>
                <w:iCs w:val="0"/>
                <w:spacing w:val="-3"/>
              </w:rPr>
            </w:pPr>
            <w:r>
              <w:rPr>
                <w:iCs w:val="0"/>
                <w:spacing w:val="-3"/>
              </w:rPr>
              <w:t>Dezinfekcija, dezinsekcija, deratizacija</w:t>
            </w:r>
          </w:p>
        </w:tc>
        <w:tc>
          <w:tcPr>
            <w:tcW w:w="2219" w:type="dxa"/>
          </w:tcPr>
          <w:p w:rsidR="00732F79" w:rsidRDefault="009C54B6" w:rsidP="008C176E">
            <w:pPr>
              <w:suppressAutoHyphens/>
              <w:rPr>
                <w:iCs w:val="0"/>
                <w:spacing w:val="-3"/>
              </w:rPr>
            </w:pPr>
            <w:r>
              <w:rPr>
                <w:iCs w:val="0"/>
                <w:spacing w:val="-3"/>
              </w:rPr>
              <w:t>17. travanj 201</w:t>
            </w:r>
            <w:r w:rsidR="00732F79">
              <w:rPr>
                <w:iCs w:val="0"/>
                <w:spacing w:val="-3"/>
              </w:rPr>
              <w:t>9</w:t>
            </w:r>
            <w:r>
              <w:rPr>
                <w:iCs w:val="0"/>
                <w:spacing w:val="-3"/>
              </w:rPr>
              <w:t>.</w:t>
            </w:r>
          </w:p>
        </w:tc>
        <w:tc>
          <w:tcPr>
            <w:tcW w:w="2501" w:type="dxa"/>
          </w:tcPr>
          <w:p w:rsidR="00732F79" w:rsidRDefault="00732F79" w:rsidP="008C176E">
            <w:pPr>
              <w:suppressAutoHyphens/>
              <w:rPr>
                <w:iCs w:val="0"/>
                <w:spacing w:val="-3"/>
              </w:rPr>
            </w:pPr>
            <w:r>
              <w:rPr>
                <w:iCs w:val="0"/>
                <w:spacing w:val="-3"/>
              </w:rPr>
              <w:t>periodično</w:t>
            </w:r>
          </w:p>
        </w:tc>
        <w:tc>
          <w:tcPr>
            <w:tcW w:w="2556" w:type="dxa"/>
          </w:tcPr>
          <w:p w:rsidR="00732F79" w:rsidRDefault="00732F79" w:rsidP="008C176E">
            <w:pPr>
              <w:suppressAutoHyphens/>
              <w:rPr>
                <w:iCs w:val="0"/>
                <w:spacing w:val="-3"/>
              </w:rPr>
            </w:pPr>
            <w:r>
              <w:rPr>
                <w:iCs w:val="0"/>
                <w:spacing w:val="-3"/>
              </w:rPr>
              <w:t>BIOINSTITUT d.o.o.</w:t>
            </w:r>
          </w:p>
        </w:tc>
      </w:tr>
      <w:tr w:rsidR="00732F79" w:rsidTr="008C176E">
        <w:tc>
          <w:tcPr>
            <w:tcW w:w="2579" w:type="dxa"/>
          </w:tcPr>
          <w:p w:rsidR="00732F79" w:rsidRDefault="00732F79" w:rsidP="008C176E">
            <w:pPr>
              <w:suppressAutoHyphens/>
              <w:spacing w:after="0"/>
              <w:rPr>
                <w:iCs w:val="0"/>
                <w:spacing w:val="-3"/>
              </w:rPr>
            </w:pPr>
            <w:r>
              <w:rPr>
                <w:iCs w:val="0"/>
                <w:spacing w:val="-3"/>
              </w:rPr>
              <w:t>Gromobranska instalacija</w:t>
            </w:r>
          </w:p>
        </w:tc>
        <w:tc>
          <w:tcPr>
            <w:tcW w:w="2219" w:type="dxa"/>
          </w:tcPr>
          <w:p w:rsidR="00732F79" w:rsidRDefault="00732F79" w:rsidP="008C176E">
            <w:pPr>
              <w:suppressAutoHyphens/>
              <w:rPr>
                <w:iCs w:val="0"/>
                <w:spacing w:val="-3"/>
              </w:rPr>
            </w:pPr>
            <w:r>
              <w:rPr>
                <w:iCs w:val="0"/>
                <w:spacing w:val="-3"/>
              </w:rPr>
              <w:t>lis</w:t>
            </w:r>
            <w:r w:rsidR="0057741A">
              <w:rPr>
                <w:iCs w:val="0"/>
                <w:spacing w:val="-3"/>
              </w:rPr>
              <w:t>topad 2021</w:t>
            </w:r>
            <w:r>
              <w:rPr>
                <w:iCs w:val="0"/>
                <w:spacing w:val="-3"/>
              </w:rPr>
              <w:t>.</w:t>
            </w:r>
          </w:p>
        </w:tc>
        <w:tc>
          <w:tcPr>
            <w:tcW w:w="2501" w:type="dxa"/>
          </w:tcPr>
          <w:p w:rsidR="00732F79" w:rsidRDefault="0057741A" w:rsidP="008C176E">
            <w:pPr>
              <w:suppressAutoHyphens/>
              <w:rPr>
                <w:iCs w:val="0"/>
                <w:spacing w:val="-3"/>
              </w:rPr>
            </w:pPr>
            <w:r>
              <w:rPr>
                <w:iCs w:val="0"/>
                <w:spacing w:val="-3"/>
              </w:rPr>
              <w:t>listopad 2023.</w:t>
            </w:r>
          </w:p>
        </w:tc>
        <w:tc>
          <w:tcPr>
            <w:tcW w:w="2556" w:type="dxa"/>
          </w:tcPr>
          <w:p w:rsidR="00732F79" w:rsidRDefault="00732F79" w:rsidP="008C176E">
            <w:pPr>
              <w:suppressAutoHyphens/>
              <w:rPr>
                <w:iCs w:val="0"/>
                <w:spacing w:val="-3"/>
              </w:rPr>
            </w:pPr>
            <w:r>
              <w:rPr>
                <w:iCs w:val="0"/>
                <w:spacing w:val="-3"/>
              </w:rPr>
              <w:t>Međimurje ZAING d.o.o.</w:t>
            </w:r>
          </w:p>
        </w:tc>
      </w:tr>
      <w:tr w:rsidR="00732F79" w:rsidTr="008C176E">
        <w:tc>
          <w:tcPr>
            <w:tcW w:w="2579" w:type="dxa"/>
          </w:tcPr>
          <w:p w:rsidR="00732F79" w:rsidRDefault="00732F79" w:rsidP="008C176E">
            <w:pPr>
              <w:suppressAutoHyphens/>
              <w:spacing w:after="0"/>
              <w:rPr>
                <w:iCs w:val="0"/>
                <w:spacing w:val="-3"/>
              </w:rPr>
            </w:pPr>
            <w:r>
              <w:rPr>
                <w:iCs w:val="0"/>
                <w:spacing w:val="-3"/>
              </w:rPr>
              <w:t>Servis plamenika</w:t>
            </w:r>
          </w:p>
        </w:tc>
        <w:tc>
          <w:tcPr>
            <w:tcW w:w="2219" w:type="dxa"/>
          </w:tcPr>
          <w:p w:rsidR="00732F79" w:rsidRDefault="009C54B6" w:rsidP="008C176E">
            <w:pPr>
              <w:suppressAutoHyphens/>
              <w:rPr>
                <w:iCs w:val="0"/>
                <w:spacing w:val="-3"/>
              </w:rPr>
            </w:pPr>
            <w:r>
              <w:rPr>
                <w:iCs w:val="0"/>
                <w:spacing w:val="-3"/>
              </w:rPr>
              <w:t>6. svibanj 2020.</w:t>
            </w:r>
          </w:p>
        </w:tc>
        <w:tc>
          <w:tcPr>
            <w:tcW w:w="2501" w:type="dxa"/>
          </w:tcPr>
          <w:p w:rsidR="00732F79" w:rsidRDefault="009C54B6" w:rsidP="008C176E">
            <w:pPr>
              <w:suppressAutoHyphens/>
              <w:rPr>
                <w:iCs w:val="0"/>
                <w:spacing w:val="-3"/>
              </w:rPr>
            </w:pPr>
            <w:r>
              <w:rPr>
                <w:iCs w:val="0"/>
                <w:spacing w:val="-3"/>
              </w:rPr>
              <w:t>svibanj 2021.</w:t>
            </w:r>
          </w:p>
        </w:tc>
        <w:tc>
          <w:tcPr>
            <w:tcW w:w="2556" w:type="dxa"/>
          </w:tcPr>
          <w:p w:rsidR="00732F79" w:rsidRDefault="00732F79" w:rsidP="008C176E">
            <w:pPr>
              <w:suppressAutoHyphens/>
              <w:rPr>
                <w:iCs w:val="0"/>
                <w:spacing w:val="-3"/>
              </w:rPr>
            </w:pPr>
            <w:proofErr w:type="spellStart"/>
            <w:r>
              <w:rPr>
                <w:iCs w:val="0"/>
                <w:spacing w:val="-3"/>
              </w:rPr>
              <w:t>Ekoterm</w:t>
            </w:r>
            <w:proofErr w:type="spellEnd"/>
          </w:p>
        </w:tc>
      </w:tr>
    </w:tbl>
    <w:p w:rsidR="00433FFE" w:rsidRDefault="00433FFE" w:rsidP="00A6408E">
      <w:pPr>
        <w:suppressAutoHyphens/>
        <w:rPr>
          <w:iCs w:val="0"/>
          <w:spacing w:val="-3"/>
        </w:rPr>
      </w:pPr>
    </w:p>
    <w:p w:rsidR="00732F79" w:rsidRDefault="00732F79" w:rsidP="00A6408E">
      <w:pPr>
        <w:suppressAutoHyphens/>
        <w:rPr>
          <w:iCs w:val="0"/>
          <w:spacing w:val="-3"/>
        </w:rPr>
      </w:pPr>
    </w:p>
    <w:p w:rsidR="00732F79" w:rsidRDefault="00732F79" w:rsidP="00A6408E">
      <w:pPr>
        <w:suppressAutoHyphens/>
        <w:rPr>
          <w:iCs w:val="0"/>
          <w:spacing w:val="-3"/>
        </w:rPr>
      </w:pPr>
    </w:p>
    <w:p w:rsidR="00183C31" w:rsidRPr="002710DA" w:rsidRDefault="00BF73C4" w:rsidP="00A23BFA">
      <w:pPr>
        <w:pStyle w:val="Naslov1"/>
      </w:pPr>
      <w:bookmarkStart w:id="88" w:name="_Toc82696608"/>
      <w:r>
        <w:lastRenderedPageBreak/>
        <w:t>11</w:t>
      </w:r>
      <w:r w:rsidR="00A6408E">
        <w:t>. PL</w:t>
      </w:r>
      <w:r w:rsidR="00183C31" w:rsidRPr="002710DA">
        <w:t>AN NABAVE I OPREMANJA</w:t>
      </w:r>
      <w:bookmarkEnd w:id="88"/>
    </w:p>
    <w:p w:rsidR="00183C31" w:rsidRDefault="00183C31" w:rsidP="00C60449">
      <w:r w:rsidRPr="002710DA">
        <w:t xml:space="preserve">                 U planu nabave za ovu školsku godinu imamo: </w:t>
      </w:r>
      <w:r w:rsidR="003C1460">
        <w:t xml:space="preserve">perilicu za kuhinju, zamjenu dijela unutarnje stolarije u matičnoj školi, </w:t>
      </w:r>
      <w:r w:rsidRPr="002710DA">
        <w:t>školski namještaj</w:t>
      </w:r>
      <w:r>
        <w:t xml:space="preserve">, školske ploče, </w:t>
      </w:r>
      <w:r w:rsidRPr="002710DA">
        <w:t>opremu za kabinete fizike, kemije, biologije, geografije i tehničke kulture te sportsku opremu i sitni inventar u skladu s raspoloživim novčanim sredstvima.</w:t>
      </w:r>
      <w:r w:rsidR="00856D8B">
        <w:t xml:space="preserve"> </w:t>
      </w:r>
    </w:p>
    <w:p w:rsidR="00FD6729" w:rsidRPr="002710DA" w:rsidRDefault="00FD6729" w:rsidP="00C60449">
      <w:r>
        <w:tab/>
      </w:r>
    </w:p>
    <w:p w:rsidR="00183C31" w:rsidRPr="002710DA" w:rsidRDefault="00BF73C4" w:rsidP="001A4C8C">
      <w:pPr>
        <w:pStyle w:val="Naslov1"/>
      </w:pPr>
      <w:bookmarkStart w:id="89" w:name="_Toc82696609"/>
      <w:r>
        <w:t>12</w:t>
      </w:r>
      <w:r w:rsidR="00183C31" w:rsidRPr="002710DA">
        <w:t>. PRILOZI</w:t>
      </w:r>
      <w:bookmarkEnd w:id="89"/>
    </w:p>
    <w:p w:rsidR="00183C31" w:rsidRPr="002710DA" w:rsidRDefault="00183C31" w:rsidP="00CB5EFD">
      <w:r w:rsidRPr="002710DA">
        <w:rPr>
          <w:u w:val="single"/>
        </w:rPr>
        <w:t>Sastavni dijelovi Godišnjeg plana i programa rada Škole su</w:t>
      </w:r>
      <w:r w:rsidRPr="002710DA">
        <w:t xml:space="preserve">:                                                                                                                   </w:t>
      </w:r>
    </w:p>
    <w:p w:rsidR="00183C31" w:rsidRDefault="00183C31" w:rsidP="00CB5EFD">
      <w:r w:rsidRPr="002710DA">
        <w:t xml:space="preserve">1. </w:t>
      </w:r>
      <w:r w:rsidR="00D93439">
        <w:t>Odluke</w:t>
      </w:r>
      <w:r w:rsidRPr="002710DA">
        <w:t xml:space="preserve"> o tjednim </w:t>
      </w:r>
      <w:r w:rsidR="00D93439">
        <w:t xml:space="preserve">i godišnjim </w:t>
      </w:r>
      <w:r w:rsidRPr="002710DA">
        <w:t>zaduženjima učite</w:t>
      </w:r>
      <w:r w:rsidR="005E713B">
        <w:t>lja i stručnih suradnika u 2021</w:t>
      </w:r>
      <w:r w:rsidRPr="002710DA">
        <w:t>./20</w:t>
      </w:r>
      <w:r w:rsidR="005E713B">
        <w:t>22</w:t>
      </w:r>
      <w:r w:rsidRPr="002710DA">
        <w:t xml:space="preserve">. šk. </w:t>
      </w:r>
      <w:r w:rsidR="005B7CE2">
        <w:t>god.</w:t>
      </w:r>
    </w:p>
    <w:p w:rsidR="00183C31" w:rsidRDefault="00183C31" w:rsidP="00A609AC">
      <w:r w:rsidRPr="002710DA">
        <w:t>2. Raspored sati svih razreda</w:t>
      </w:r>
      <w:r>
        <w:t xml:space="preserve"> </w:t>
      </w:r>
      <w:r w:rsidR="003C1460">
        <w:t>u 2021./2022</w:t>
      </w:r>
      <w:r w:rsidR="00D93439">
        <w:t>. školskoj godini</w:t>
      </w:r>
    </w:p>
    <w:p w:rsidR="00D93439" w:rsidRPr="00C21311" w:rsidRDefault="00D93439" w:rsidP="00D93439">
      <w:pPr>
        <w:rPr>
          <w:b/>
          <w:sz w:val="28"/>
          <w:szCs w:val="22"/>
        </w:rPr>
      </w:pPr>
    </w:p>
    <w:p w:rsidR="00D93439" w:rsidRPr="002710DA" w:rsidRDefault="00D93439" w:rsidP="00A609AC"/>
    <w:p w:rsidR="00183C31" w:rsidRPr="002710DA" w:rsidRDefault="00183C31" w:rsidP="00CB5EFD"/>
    <w:p w:rsidR="00183C31" w:rsidRPr="002710DA" w:rsidRDefault="00183C31" w:rsidP="00541320">
      <w:pPr>
        <w:rPr>
          <w:rFonts w:cs="Arial"/>
          <w:sz w:val="26"/>
          <w:szCs w:val="26"/>
        </w:rPr>
      </w:pPr>
    </w:p>
    <w:p w:rsidR="00183C31" w:rsidRPr="002710DA" w:rsidRDefault="00183C31" w:rsidP="00541320">
      <w:pPr>
        <w:rPr>
          <w:b/>
          <w:bCs/>
        </w:rPr>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Default="00183C31" w:rsidP="000C602C">
      <w:pPr>
        <w:jc w:val="both"/>
      </w:pPr>
    </w:p>
    <w:p w:rsidR="00C41524" w:rsidRDefault="00C41524" w:rsidP="000C602C">
      <w:pPr>
        <w:jc w:val="both"/>
      </w:pPr>
    </w:p>
    <w:p w:rsidR="00C41524" w:rsidRDefault="00C41524" w:rsidP="000C602C">
      <w:pPr>
        <w:jc w:val="both"/>
      </w:pPr>
    </w:p>
    <w:p w:rsidR="00C41524" w:rsidRDefault="00C41524" w:rsidP="000C602C">
      <w:pPr>
        <w:jc w:val="both"/>
      </w:pPr>
    </w:p>
    <w:p w:rsidR="00C41524" w:rsidRPr="002710DA" w:rsidRDefault="00C41524"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183C31" w:rsidRPr="002710DA" w:rsidRDefault="00183C31" w:rsidP="000C602C">
      <w:pPr>
        <w:jc w:val="both"/>
      </w:pPr>
    </w:p>
    <w:p w:rsidR="00C41524" w:rsidRDefault="00C41524" w:rsidP="000C602C">
      <w:pPr>
        <w:jc w:val="both"/>
      </w:pPr>
    </w:p>
    <w:p w:rsidR="00183C31" w:rsidRDefault="00C41524" w:rsidP="000C602C">
      <w:pPr>
        <w:jc w:val="both"/>
        <w:rPr>
          <w:b/>
        </w:rPr>
      </w:pPr>
      <w:r>
        <w:lastRenderedPageBreak/>
        <w:t>N</w:t>
      </w:r>
      <w:r w:rsidR="00183C31">
        <w:t xml:space="preserve">a temelju </w:t>
      </w:r>
      <w:r w:rsidR="003B364D">
        <w:t xml:space="preserve">članka 28. i </w:t>
      </w:r>
      <w:r w:rsidR="00183C31">
        <w:t>članka 118. st. 2. al. 5. Zakona o odgoju i obrazovanju u osnovnoj i srednjoj školi (Narodne novine, broj 87/08, 86/09, 92/10, 10</w:t>
      </w:r>
      <w:r>
        <w:t xml:space="preserve">5/10, 90/11, 5/12, 16/12, 86/12, </w:t>
      </w:r>
      <w:r w:rsidR="00183C31">
        <w:t>94/13</w:t>
      </w:r>
      <w:r>
        <w:t>, 152/14 i 7/17</w:t>
      </w:r>
      <w:r w:rsidR="003B364D">
        <w:t>) te</w:t>
      </w:r>
      <w:r w:rsidR="00183C31">
        <w:t xml:space="preserve"> članka 13. </w:t>
      </w:r>
      <w:r w:rsidR="003B364D">
        <w:t xml:space="preserve">i članka 58. </w:t>
      </w:r>
      <w:r w:rsidR="00183C31">
        <w:t xml:space="preserve">Statuta Školski odbor Osnovne škole Domašinec (Marka Kovača 1, Domašinec, 40318 Dekanovec) na prijedlog ravnateljice Škole na sjednici održanoj </w:t>
      </w:r>
      <w:r w:rsidR="00B056FC">
        <w:rPr>
          <w:color w:val="FF0000"/>
        </w:rPr>
        <w:t xml:space="preserve"> </w:t>
      </w:r>
      <w:r w:rsidR="009E6176">
        <w:t>30</w:t>
      </w:r>
      <w:r w:rsidR="00183C31" w:rsidRPr="00B056FC">
        <w:t>.</w:t>
      </w:r>
      <w:r w:rsidR="009E6176">
        <w:t xml:space="preserve"> rujna 2021</w:t>
      </w:r>
      <w:r w:rsidR="00B056FC" w:rsidRPr="00B056FC">
        <w:t>.</w:t>
      </w:r>
      <w:r w:rsidR="00183C31" w:rsidRPr="00B056FC">
        <w:t xml:space="preserve"> godine </w:t>
      </w:r>
      <w:r w:rsidR="00183C31">
        <w:t xml:space="preserve">donosi </w:t>
      </w:r>
      <w:r w:rsidR="00183C31" w:rsidRPr="005D2CB4">
        <w:rPr>
          <w:b/>
        </w:rPr>
        <w:t xml:space="preserve">Godišnji plan i program rada Osnovne škole </w:t>
      </w:r>
      <w:r w:rsidR="004C6F46">
        <w:rPr>
          <w:b/>
        </w:rPr>
        <w:t>Domašinec za školsku godinu 2020./2021</w:t>
      </w:r>
      <w:r w:rsidR="00183C31" w:rsidRPr="005D2CB4">
        <w:rPr>
          <w:b/>
        </w:rPr>
        <w:t>.</w:t>
      </w:r>
    </w:p>
    <w:p w:rsidR="00183C31" w:rsidRDefault="00183C31" w:rsidP="000C602C">
      <w:pPr>
        <w:jc w:val="both"/>
        <w:rPr>
          <w:b/>
        </w:rPr>
      </w:pPr>
    </w:p>
    <w:p w:rsidR="00C41524" w:rsidRDefault="00C41524" w:rsidP="000C602C">
      <w:pPr>
        <w:jc w:val="both"/>
        <w:rPr>
          <w:b/>
        </w:rPr>
      </w:pPr>
    </w:p>
    <w:p w:rsidR="00C41524" w:rsidRDefault="00C41524" w:rsidP="000C602C">
      <w:pPr>
        <w:jc w:val="both"/>
        <w:rPr>
          <w:b/>
        </w:rPr>
      </w:pPr>
    </w:p>
    <w:p w:rsidR="00183C31" w:rsidRDefault="00183C31" w:rsidP="000C602C">
      <w:pPr>
        <w:jc w:val="both"/>
      </w:pPr>
      <w:r>
        <w:t>Ravnateljica:                                                                                                          Predsjed</w:t>
      </w:r>
      <w:r w:rsidR="00AA5F89">
        <w:t>n</w:t>
      </w:r>
      <w:r>
        <w:t>ica Školskog odbora:</w:t>
      </w:r>
    </w:p>
    <w:p w:rsidR="00183C31" w:rsidRDefault="00183C31" w:rsidP="000C602C">
      <w:pPr>
        <w:jc w:val="both"/>
      </w:pPr>
      <w:r>
        <w:t xml:space="preserve">Martina </w:t>
      </w:r>
      <w:proofErr w:type="spellStart"/>
      <w:r>
        <w:t>Kivač</w:t>
      </w:r>
      <w:proofErr w:type="spellEnd"/>
      <w:r>
        <w:t xml:space="preserve">, </w:t>
      </w:r>
      <w:proofErr w:type="spellStart"/>
      <w:r>
        <w:t>mag</w:t>
      </w:r>
      <w:proofErr w:type="spellEnd"/>
      <w:r>
        <w:t xml:space="preserve">. </w:t>
      </w:r>
      <w:proofErr w:type="spellStart"/>
      <w:r>
        <w:t>theol</w:t>
      </w:r>
      <w:proofErr w:type="spellEnd"/>
      <w:r>
        <w:t xml:space="preserve">.                                                      </w:t>
      </w:r>
      <w:r w:rsidR="002B2405">
        <w:t xml:space="preserve">   </w:t>
      </w:r>
      <w:r>
        <w:t xml:space="preserve">                           </w:t>
      </w:r>
      <w:r w:rsidR="0010683E">
        <w:t>Simona Sinković, dipl. uč.</w:t>
      </w:r>
    </w:p>
    <w:p w:rsidR="004D2182" w:rsidRDefault="004D2182" w:rsidP="000C602C">
      <w:pPr>
        <w:jc w:val="both"/>
      </w:pPr>
    </w:p>
    <w:p w:rsidR="004D2182" w:rsidRDefault="004D2182" w:rsidP="000C602C">
      <w:pPr>
        <w:jc w:val="both"/>
      </w:pPr>
    </w:p>
    <w:p w:rsidR="004D2182" w:rsidRPr="005D2CB4" w:rsidRDefault="004D2182" w:rsidP="000C602C">
      <w:pPr>
        <w:jc w:val="both"/>
      </w:pPr>
    </w:p>
    <w:sectPr w:rsidR="004D2182" w:rsidRPr="005D2CB4" w:rsidSect="00140271">
      <w:footerReference w:type="default" r:id="rId15"/>
      <w:pgSz w:w="11907"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C12" w:rsidRDefault="00FD2C12" w:rsidP="003A2861">
      <w:pPr>
        <w:spacing w:after="0" w:line="240" w:lineRule="auto"/>
      </w:pPr>
      <w:r>
        <w:separator/>
      </w:r>
    </w:p>
  </w:endnote>
  <w:endnote w:type="continuationSeparator" w:id="0">
    <w:p w:rsidR="00FD2C12" w:rsidRDefault="00FD2C12" w:rsidP="003A2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RO_Bodoni-Normal">
    <w:altName w:val="Times New Roman"/>
    <w:charset w:val="00"/>
    <w:family w:val="auto"/>
    <w:pitch w:val="variable"/>
    <w:sig w:usb0="00000003" w:usb1="00000000" w:usb2="00000000" w:usb3="00000000" w:csb0="00000001" w:csb1="00000000"/>
  </w:font>
  <w:font w:name="CRO_Swiss-Norma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7B0" w:rsidRDefault="006557B0">
    <w:pPr>
      <w:pStyle w:val="Podnoje"/>
    </w:pPr>
    <w:r>
      <w:rPr>
        <w:noProof/>
        <w:lang w:eastAsia="hr-HR"/>
      </w:rPr>
      <mc:AlternateContent>
        <mc:Choice Requires="wps">
          <w:drawing>
            <wp:anchor distT="0" distB="0" distL="114300" distR="114300" simplePos="0" relativeHeight="251657728" behindDoc="0" locked="0" layoutInCell="1" allowOverlap="1" wp14:anchorId="4E1D8CB4" wp14:editId="5EABA8A2">
              <wp:simplePos x="0" y="0"/>
              <wp:positionH relativeFrom="page">
                <wp:posOffset>6826885</wp:posOffset>
              </wp:positionH>
              <wp:positionV relativeFrom="page">
                <wp:posOffset>10146030</wp:posOffset>
              </wp:positionV>
              <wp:extent cx="565785" cy="191770"/>
              <wp:effectExtent l="0" t="1905" r="0" b="0"/>
              <wp:wrapNone/>
              <wp:docPr id="1" name="Pravokutni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6557B0" w:rsidRPr="007E3506" w:rsidRDefault="006557B0" w:rsidP="007E3506">
                          <w:pPr>
                            <w:pBdr>
                              <w:top w:val="single" w:sz="4" w:space="1" w:color="7F7F7F"/>
                            </w:pBdr>
                            <w:jc w:val="center"/>
                            <w:rPr>
                              <w:color w:val="7598D9"/>
                            </w:rPr>
                          </w:pPr>
                          <w:r>
                            <w:fldChar w:fldCharType="begin"/>
                          </w:r>
                          <w:r>
                            <w:instrText>PAGE   \* MERGEFORMAT</w:instrText>
                          </w:r>
                          <w:r>
                            <w:fldChar w:fldCharType="separate"/>
                          </w:r>
                          <w:r w:rsidR="009B2E1E" w:rsidRPr="009B2E1E">
                            <w:rPr>
                              <w:noProof/>
                              <w:color w:val="7598D9"/>
                            </w:rPr>
                            <w:t>13</w:t>
                          </w:r>
                          <w:r>
                            <w:rPr>
                              <w:noProof/>
                              <w:color w:val="7598D9"/>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650" o:spid="_x0000_s1026" style="position:absolute;margin-left:537.55pt;margin-top:798.9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" filled="f" fillcolor="#c0504d" stroked="f" strokecolor="#5c83b4" strokeweight="2.25pt">
              <v:textbox inset=",0,,0">
                <w:txbxContent>
                  <w:p w:rsidR="006557B0" w:rsidRPr="007E3506" w:rsidRDefault="006557B0" w:rsidP="007E3506">
                    <w:pPr>
                      <w:pBdr>
                        <w:top w:val="single" w:sz="4" w:space="1" w:color="7F7F7F"/>
                      </w:pBdr>
                      <w:jc w:val="center"/>
                      <w:rPr>
                        <w:color w:val="7598D9"/>
                      </w:rPr>
                    </w:pPr>
                    <w:r>
                      <w:fldChar w:fldCharType="begin"/>
                    </w:r>
                    <w:r>
                      <w:instrText>PAGE   \* MERGEFORMAT</w:instrText>
                    </w:r>
                    <w:r>
                      <w:fldChar w:fldCharType="separate"/>
                    </w:r>
                    <w:r w:rsidR="009B2E1E" w:rsidRPr="009B2E1E">
                      <w:rPr>
                        <w:noProof/>
                        <w:color w:val="7598D9"/>
                      </w:rPr>
                      <w:t>13</w:t>
                    </w:r>
                    <w:r>
                      <w:rPr>
                        <w:noProof/>
                        <w:color w:val="7598D9"/>
                      </w:rPr>
                      <w:fldChar w:fldCharType="end"/>
                    </w:r>
                  </w:p>
                </w:txbxContent>
              </v:textbox>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7B0" w:rsidRDefault="006557B0">
    <w:pPr>
      <w:pStyle w:val="Podnoje"/>
      <w:jc w:val="right"/>
    </w:pPr>
    <w:r>
      <w:fldChar w:fldCharType="begin"/>
    </w:r>
    <w:r>
      <w:instrText xml:space="preserve"> PAGE   \* MERGEFORMAT </w:instrText>
    </w:r>
    <w:r>
      <w:fldChar w:fldCharType="separate"/>
    </w:r>
    <w:r w:rsidR="009B2E1E">
      <w:rPr>
        <w:noProof/>
      </w:rPr>
      <w:t>74</w:t>
    </w:r>
    <w:r>
      <w:rPr>
        <w:noProof/>
      </w:rPr>
      <w:fldChar w:fldCharType="end"/>
    </w:r>
  </w:p>
  <w:p w:rsidR="006557B0" w:rsidRDefault="006557B0">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C12" w:rsidRDefault="00FD2C12" w:rsidP="003A2861">
      <w:pPr>
        <w:spacing w:after="0" w:line="240" w:lineRule="auto"/>
      </w:pPr>
      <w:r>
        <w:separator/>
      </w:r>
    </w:p>
  </w:footnote>
  <w:footnote w:type="continuationSeparator" w:id="0">
    <w:p w:rsidR="00FD2C12" w:rsidRDefault="00FD2C12" w:rsidP="003A28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7B0" w:rsidRDefault="006557B0" w:rsidP="007E3506">
    <w:pPr>
      <w:pStyle w:val="Zaglavlje"/>
      <w:tabs>
        <w:tab w:val="clear" w:pos="4536"/>
      </w:tabs>
    </w:pPr>
    <w:r>
      <w:rPr>
        <w:color w:val="FE8637"/>
        <w:sz w:val="24"/>
        <w:szCs w:val="24"/>
      </w:rPr>
      <w:t>Godišnji plan i program rada</w:t>
    </w:r>
    <w:r>
      <w:rPr>
        <w:sz w:val="24"/>
        <w:szCs w:val="24"/>
      </w:rPr>
      <w:tab/>
    </w:r>
    <w:r>
      <w:rPr>
        <w:color w:val="FE8637"/>
        <w:sz w:val="24"/>
        <w:szCs w:val="24"/>
      </w:rPr>
      <w:t>Školska godina 2021./2022.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pPr>
      <w:rPr>
        <w:rFonts w:ascii="Arial" w:hAnsi="Arial" w:cs="Arial"/>
        <w:b/>
        <w:bCs/>
        <w:i w:val="0"/>
        <w:iCs w:val="0"/>
        <w:sz w:val="24"/>
        <w:szCs w:val="24"/>
      </w:rPr>
    </w:lvl>
    <w:lvl w:ilvl="1">
      <w:start w:val="18"/>
      <w:numFmt w:val="bullet"/>
      <w:lvlText w:val="-"/>
      <w:lvlJc w:val="left"/>
      <w:pPr>
        <w:tabs>
          <w:tab w:val="num" w:pos="1440"/>
        </w:tabs>
        <w:ind w:left="1440" w:hanging="360"/>
      </w:pPr>
      <w:rPr>
        <w:rFonts w:ascii="Arial" w:hAnsi="Arial"/>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
    <w:nsid w:val="0519333B"/>
    <w:multiLevelType w:val="hybridMultilevel"/>
    <w:tmpl w:val="5D088536"/>
    <w:lvl w:ilvl="0" w:tplc="201AE79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A877BA0"/>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0C1B1A40"/>
    <w:multiLevelType w:val="hybridMultilevel"/>
    <w:tmpl w:val="90D27484"/>
    <w:lvl w:ilvl="0" w:tplc="E4A08EAA">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4">
    <w:nsid w:val="0DE652AC"/>
    <w:multiLevelType w:val="singleLevel"/>
    <w:tmpl w:val="9F0282BE"/>
    <w:lvl w:ilvl="0">
      <w:numFmt w:val="bullet"/>
      <w:lvlText w:val="-"/>
      <w:lvlJc w:val="left"/>
      <w:pPr>
        <w:tabs>
          <w:tab w:val="num" w:pos="360"/>
        </w:tabs>
        <w:ind w:left="360" w:hanging="360"/>
      </w:pPr>
    </w:lvl>
  </w:abstractNum>
  <w:abstractNum w:abstractNumId="5">
    <w:nsid w:val="11FB6F5A"/>
    <w:multiLevelType w:val="hybridMultilevel"/>
    <w:tmpl w:val="4FC241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5051BBF"/>
    <w:multiLevelType w:val="hybridMultilevel"/>
    <w:tmpl w:val="93FA884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601508B"/>
    <w:multiLevelType w:val="multilevel"/>
    <w:tmpl w:val="F61C268A"/>
    <w:lvl w:ilvl="0">
      <w:start w:val="4"/>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17991080"/>
    <w:multiLevelType w:val="hybridMultilevel"/>
    <w:tmpl w:val="4C4C538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
    <w:nsid w:val="19BF6CA8"/>
    <w:multiLevelType w:val="hybridMultilevel"/>
    <w:tmpl w:val="5B3EBC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1446A2E"/>
    <w:multiLevelType w:val="multilevel"/>
    <w:tmpl w:val="CCE883A2"/>
    <w:lvl w:ilvl="0">
      <w:start w:val="6"/>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nsid w:val="29F7359F"/>
    <w:multiLevelType w:val="hybridMultilevel"/>
    <w:tmpl w:val="4126AF22"/>
    <w:lvl w:ilvl="0" w:tplc="041A000F">
      <w:start w:val="1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32A22279"/>
    <w:multiLevelType w:val="hybridMultilevel"/>
    <w:tmpl w:val="4D7862A4"/>
    <w:lvl w:ilvl="0" w:tplc="0409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3">
    <w:nsid w:val="32BA3585"/>
    <w:multiLevelType w:val="multilevel"/>
    <w:tmpl w:val="513275D8"/>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341B35E6"/>
    <w:multiLevelType w:val="hybridMultilevel"/>
    <w:tmpl w:val="4BE855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3A064843"/>
    <w:multiLevelType w:val="hybridMultilevel"/>
    <w:tmpl w:val="D7FA148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6">
    <w:nsid w:val="3EF57A08"/>
    <w:multiLevelType w:val="hybridMultilevel"/>
    <w:tmpl w:val="EA34920C"/>
    <w:lvl w:ilvl="0" w:tplc="04090001">
      <w:start w:val="1"/>
      <w:numFmt w:val="bullet"/>
      <w:lvlText w:val=""/>
      <w:lvlJc w:val="left"/>
      <w:pPr>
        <w:tabs>
          <w:tab w:val="num" w:pos="720"/>
        </w:tabs>
        <w:ind w:left="720" w:hanging="360"/>
      </w:pPr>
      <w:rPr>
        <w:rFonts w:ascii="Symbol" w:hAnsi="Symbol" w:hint="default"/>
      </w:rPr>
    </w:lvl>
    <w:lvl w:ilvl="1" w:tplc="041A0001">
      <w:start w:val="1"/>
      <w:numFmt w:val="bullet"/>
      <w:lvlText w:val=""/>
      <w:lvlJc w:val="left"/>
      <w:pPr>
        <w:tabs>
          <w:tab w:val="num" w:pos="1440"/>
        </w:tabs>
        <w:ind w:left="1440" w:hanging="360"/>
      </w:pPr>
      <w:rPr>
        <w:rFonts w:ascii="Symbol" w:hAnsi="Symbol"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7">
    <w:nsid w:val="413835C5"/>
    <w:multiLevelType w:val="multilevel"/>
    <w:tmpl w:val="1A28D408"/>
    <w:lvl w:ilvl="0">
      <w:start w:val="3"/>
      <w:numFmt w:val="decimal"/>
      <w:lvlText w:val="%1."/>
      <w:lvlJc w:val="left"/>
      <w:pPr>
        <w:ind w:left="360" w:hanging="360"/>
      </w:pPr>
      <w:rPr>
        <w:rFonts w:cs="Times New Roman" w:hint="default"/>
      </w:rPr>
    </w:lvl>
    <w:lvl w:ilvl="1">
      <w:start w:val="3"/>
      <w:numFmt w:val="decimal"/>
      <w:lvlText w:val="%1.%2."/>
      <w:lvlJc w:val="left"/>
      <w:pPr>
        <w:ind w:left="1560" w:hanging="360"/>
      </w:pPr>
      <w:rPr>
        <w:rFonts w:cs="Times New Roman" w:hint="default"/>
      </w:rPr>
    </w:lvl>
    <w:lvl w:ilvl="2">
      <w:start w:val="1"/>
      <w:numFmt w:val="decimal"/>
      <w:lvlText w:val="%1.%2.%3."/>
      <w:lvlJc w:val="left"/>
      <w:pPr>
        <w:ind w:left="3120" w:hanging="720"/>
      </w:pPr>
      <w:rPr>
        <w:rFonts w:cs="Times New Roman" w:hint="default"/>
      </w:rPr>
    </w:lvl>
    <w:lvl w:ilvl="3">
      <w:start w:val="1"/>
      <w:numFmt w:val="decimal"/>
      <w:lvlText w:val="%1.%2.%3.%4."/>
      <w:lvlJc w:val="left"/>
      <w:pPr>
        <w:ind w:left="4320" w:hanging="720"/>
      </w:pPr>
      <w:rPr>
        <w:rFonts w:cs="Times New Roman" w:hint="default"/>
      </w:rPr>
    </w:lvl>
    <w:lvl w:ilvl="4">
      <w:start w:val="1"/>
      <w:numFmt w:val="decimal"/>
      <w:lvlText w:val="%1.%2.%3.%4.%5."/>
      <w:lvlJc w:val="left"/>
      <w:pPr>
        <w:ind w:left="5880" w:hanging="1080"/>
      </w:pPr>
      <w:rPr>
        <w:rFonts w:cs="Times New Roman" w:hint="default"/>
      </w:rPr>
    </w:lvl>
    <w:lvl w:ilvl="5">
      <w:start w:val="1"/>
      <w:numFmt w:val="decimal"/>
      <w:lvlText w:val="%1.%2.%3.%4.%5.%6."/>
      <w:lvlJc w:val="left"/>
      <w:pPr>
        <w:ind w:left="7080" w:hanging="1080"/>
      </w:pPr>
      <w:rPr>
        <w:rFonts w:cs="Times New Roman" w:hint="default"/>
      </w:rPr>
    </w:lvl>
    <w:lvl w:ilvl="6">
      <w:start w:val="1"/>
      <w:numFmt w:val="decimal"/>
      <w:lvlText w:val="%1.%2.%3.%4.%5.%6.%7."/>
      <w:lvlJc w:val="left"/>
      <w:pPr>
        <w:ind w:left="8640" w:hanging="1440"/>
      </w:pPr>
      <w:rPr>
        <w:rFonts w:cs="Times New Roman" w:hint="default"/>
      </w:rPr>
    </w:lvl>
    <w:lvl w:ilvl="7">
      <w:start w:val="1"/>
      <w:numFmt w:val="decimal"/>
      <w:lvlText w:val="%1.%2.%3.%4.%5.%6.%7.%8."/>
      <w:lvlJc w:val="left"/>
      <w:pPr>
        <w:ind w:left="9840" w:hanging="1440"/>
      </w:pPr>
      <w:rPr>
        <w:rFonts w:cs="Times New Roman" w:hint="default"/>
      </w:rPr>
    </w:lvl>
    <w:lvl w:ilvl="8">
      <w:start w:val="1"/>
      <w:numFmt w:val="decimal"/>
      <w:lvlText w:val="%1.%2.%3.%4.%5.%6.%7.%8.%9."/>
      <w:lvlJc w:val="left"/>
      <w:pPr>
        <w:ind w:left="11400" w:hanging="1800"/>
      </w:pPr>
      <w:rPr>
        <w:rFonts w:cs="Times New Roman" w:hint="default"/>
      </w:rPr>
    </w:lvl>
  </w:abstractNum>
  <w:abstractNum w:abstractNumId="18">
    <w:nsid w:val="413B4811"/>
    <w:multiLevelType w:val="hybridMultilevel"/>
    <w:tmpl w:val="00B205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416A2EFE"/>
    <w:multiLevelType w:val="multilevel"/>
    <w:tmpl w:val="1B54ED0A"/>
    <w:lvl w:ilvl="0">
      <w:start w:val="2"/>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3"/>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449B2A0C"/>
    <w:multiLevelType w:val="multilevel"/>
    <w:tmpl w:val="2206880C"/>
    <w:lvl w:ilvl="0">
      <w:start w:val="7"/>
      <w:numFmt w:val="decimal"/>
      <w:lvlText w:val="%1."/>
      <w:lvlJc w:val="left"/>
      <w:pPr>
        <w:tabs>
          <w:tab w:val="num" w:pos="360"/>
        </w:tabs>
        <w:ind w:left="360" w:hanging="360"/>
      </w:pPr>
      <w:rPr>
        <w:rFonts w:cs="Times New Roman"/>
        <w:color w:val="auto"/>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nsid w:val="47CA44FC"/>
    <w:multiLevelType w:val="hybridMultilevel"/>
    <w:tmpl w:val="AA46E5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48994E8E"/>
    <w:multiLevelType w:val="multilevel"/>
    <w:tmpl w:val="C1AEDD98"/>
    <w:lvl w:ilvl="0">
      <w:start w:val="7"/>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4CD3056A"/>
    <w:multiLevelType w:val="hybridMultilevel"/>
    <w:tmpl w:val="BFB28176"/>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4">
    <w:nsid w:val="4EE02338"/>
    <w:multiLevelType w:val="hybridMultilevel"/>
    <w:tmpl w:val="D83E83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52D21A6D"/>
    <w:multiLevelType w:val="hybridMultilevel"/>
    <w:tmpl w:val="AB848086"/>
    <w:lvl w:ilvl="0" w:tplc="0409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6">
    <w:nsid w:val="54C676ED"/>
    <w:multiLevelType w:val="hybridMultilevel"/>
    <w:tmpl w:val="597658A2"/>
    <w:lvl w:ilvl="0" w:tplc="0409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7">
    <w:nsid w:val="580630EE"/>
    <w:multiLevelType w:val="multilevel"/>
    <w:tmpl w:val="61FA3474"/>
    <w:lvl w:ilvl="0">
      <w:start w:val="9"/>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600021AE"/>
    <w:multiLevelType w:val="multilevel"/>
    <w:tmpl w:val="7B1EAAB8"/>
    <w:lvl w:ilvl="0">
      <w:start w:val="6"/>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9">
    <w:nsid w:val="61553D63"/>
    <w:multiLevelType w:val="hybridMultilevel"/>
    <w:tmpl w:val="4686197C"/>
    <w:lvl w:ilvl="0" w:tplc="6CAC6D44">
      <w:start w:val="1"/>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0">
    <w:nsid w:val="61AD6A9C"/>
    <w:multiLevelType w:val="hybridMultilevel"/>
    <w:tmpl w:val="3EC43EF2"/>
    <w:lvl w:ilvl="0" w:tplc="0409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1">
    <w:nsid w:val="63AF7AB2"/>
    <w:multiLevelType w:val="hybridMultilevel"/>
    <w:tmpl w:val="ADD2F02E"/>
    <w:lvl w:ilvl="0" w:tplc="0409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2">
    <w:nsid w:val="64810367"/>
    <w:multiLevelType w:val="hybridMultilevel"/>
    <w:tmpl w:val="F4AAD6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65D1589A"/>
    <w:multiLevelType w:val="hybridMultilevel"/>
    <w:tmpl w:val="49B88A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nsid w:val="66E10870"/>
    <w:multiLevelType w:val="hybridMultilevel"/>
    <w:tmpl w:val="DC1A6C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684B63A8"/>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nsid w:val="693A1AA2"/>
    <w:multiLevelType w:val="multilevel"/>
    <w:tmpl w:val="B90456E6"/>
    <w:lvl w:ilvl="0">
      <w:start w:val="2"/>
      <w:numFmt w:val="decimal"/>
      <w:lvlText w:val="%1."/>
      <w:lvlJc w:val="left"/>
      <w:pPr>
        <w:tabs>
          <w:tab w:val="num" w:pos="480"/>
        </w:tabs>
        <w:ind w:left="480" w:hanging="480"/>
      </w:pPr>
      <w:rPr>
        <w:rFonts w:cs="Times New Roman"/>
      </w:rPr>
    </w:lvl>
    <w:lvl w:ilvl="1">
      <w:start w:val="1"/>
      <w:numFmt w:val="decimal"/>
      <w:lvlText w:val="%1.%2."/>
      <w:lvlJc w:val="left"/>
      <w:pPr>
        <w:tabs>
          <w:tab w:val="num" w:pos="622"/>
        </w:tabs>
        <w:ind w:left="622"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7">
    <w:nsid w:val="6CED0562"/>
    <w:multiLevelType w:val="hybridMultilevel"/>
    <w:tmpl w:val="D7DCCCF2"/>
    <w:lvl w:ilvl="0" w:tplc="B2AACB2C">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DD12A87"/>
    <w:multiLevelType w:val="hybridMultilevel"/>
    <w:tmpl w:val="BD5E5B3C"/>
    <w:lvl w:ilvl="0" w:tplc="50E82CF2">
      <w:numFmt w:val="bullet"/>
      <w:lvlText w:val="-"/>
      <w:lvlJc w:val="left"/>
      <w:pPr>
        <w:ind w:left="1080" w:hanging="360"/>
      </w:pPr>
      <w:rPr>
        <w:rFonts w:ascii="Calibri" w:eastAsia="Calibr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9">
    <w:nsid w:val="6DD97C05"/>
    <w:multiLevelType w:val="multilevel"/>
    <w:tmpl w:val="71FC3920"/>
    <w:lvl w:ilvl="0">
      <w:start w:val="8"/>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
    <w:nsid w:val="702F1D8A"/>
    <w:multiLevelType w:val="hybridMultilevel"/>
    <w:tmpl w:val="D4D8022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nsid w:val="73281059"/>
    <w:multiLevelType w:val="multilevel"/>
    <w:tmpl w:val="ACA2384E"/>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772B0297"/>
    <w:multiLevelType w:val="hybridMultilevel"/>
    <w:tmpl w:val="71CAAE1A"/>
    <w:lvl w:ilvl="0" w:tplc="C06C747E">
      <w:numFmt w:val="bullet"/>
      <w:lvlText w:val="-"/>
      <w:lvlJc w:val="left"/>
      <w:pPr>
        <w:ind w:left="1455" w:hanging="360"/>
      </w:pPr>
      <w:rPr>
        <w:rFonts w:ascii="Cambria" w:eastAsia="Times New Roman" w:hAnsi="Cambria"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43">
    <w:nsid w:val="784C5390"/>
    <w:multiLevelType w:val="hybridMultilevel"/>
    <w:tmpl w:val="789A37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3"/>
  </w:num>
  <w:num w:numId="2">
    <w:abstractNumId w:val="12"/>
  </w:num>
  <w:num w:numId="3">
    <w:abstractNumId w:val="30"/>
  </w:num>
  <w:num w:numId="4">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7"/>
  </w:num>
  <w:num w:numId="7">
    <w:abstractNumId w:val="36"/>
  </w:num>
  <w:num w:numId="8">
    <w:abstractNumId w:val="41"/>
  </w:num>
  <w:num w:numId="9">
    <w:abstractNumId w:val="22"/>
  </w:num>
  <w:num w:numId="10">
    <w:abstractNumId w:val="26"/>
  </w:num>
  <w:num w:numId="11">
    <w:abstractNumId w:val="31"/>
  </w:num>
  <w:num w:numId="12">
    <w:abstractNumId w:val="16"/>
  </w:num>
  <w:num w:numId="13">
    <w:abstractNumId w:val="25"/>
  </w:num>
  <w:num w:numId="14">
    <w:abstractNumId w:val="4"/>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3"/>
  </w:num>
  <w:num w:numId="2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
  </w:num>
  <w:num w:numId="30">
    <w:abstractNumId w:val="38"/>
  </w:num>
  <w:num w:numId="31">
    <w:abstractNumId w:val="42"/>
  </w:num>
  <w:num w:numId="32">
    <w:abstractNumId w:val="18"/>
  </w:num>
  <w:num w:numId="33">
    <w:abstractNumId w:val="33"/>
  </w:num>
  <w:num w:numId="34">
    <w:abstractNumId w:val="21"/>
  </w:num>
  <w:num w:numId="35">
    <w:abstractNumId w:val="32"/>
  </w:num>
  <w:num w:numId="36">
    <w:abstractNumId w:val="43"/>
  </w:num>
  <w:num w:numId="37">
    <w:abstractNumId w:val="14"/>
  </w:num>
  <w:num w:numId="38">
    <w:abstractNumId w:val="40"/>
  </w:num>
  <w:num w:numId="39">
    <w:abstractNumId w:val="5"/>
  </w:num>
  <w:num w:numId="40">
    <w:abstractNumId w:val="11"/>
  </w:num>
  <w:num w:numId="41">
    <w:abstractNumId w:val="8"/>
  </w:num>
  <w:num w:numId="42">
    <w:abstractNumId w:val="34"/>
  </w:num>
  <w:num w:numId="43">
    <w:abstractNumId w:val="29"/>
  </w:num>
  <w:num w:numId="44">
    <w:abstractNumId w:val="3"/>
  </w:num>
  <w:num w:numId="45">
    <w:abstractNumId w:val="9"/>
  </w:num>
  <w:num w:numId="46">
    <w:abstractNumId w:val="24"/>
  </w:num>
  <w:num w:numId="4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orisnik">
    <w15:presenceInfo w15:providerId="None" w15:userId="Korisn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GrammaticalErrors/>
  <w:proofState w:spelling="clean"/>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861"/>
    <w:rsid w:val="00000094"/>
    <w:rsid w:val="00003727"/>
    <w:rsid w:val="000058D4"/>
    <w:rsid w:val="00006D73"/>
    <w:rsid w:val="00006E13"/>
    <w:rsid w:val="00010604"/>
    <w:rsid w:val="000106C5"/>
    <w:rsid w:val="00010F6B"/>
    <w:rsid w:val="0001100C"/>
    <w:rsid w:val="000127FB"/>
    <w:rsid w:val="000156E5"/>
    <w:rsid w:val="00017468"/>
    <w:rsid w:val="0002303A"/>
    <w:rsid w:val="000235A4"/>
    <w:rsid w:val="0002386E"/>
    <w:rsid w:val="00025120"/>
    <w:rsid w:val="00030A77"/>
    <w:rsid w:val="00030E17"/>
    <w:rsid w:val="000323C6"/>
    <w:rsid w:val="00033359"/>
    <w:rsid w:val="00033615"/>
    <w:rsid w:val="000359D4"/>
    <w:rsid w:val="00036CD7"/>
    <w:rsid w:val="00040DFD"/>
    <w:rsid w:val="00040FED"/>
    <w:rsid w:val="00041972"/>
    <w:rsid w:val="00042595"/>
    <w:rsid w:val="0004769D"/>
    <w:rsid w:val="00050680"/>
    <w:rsid w:val="00050D5A"/>
    <w:rsid w:val="00055D96"/>
    <w:rsid w:val="000563CA"/>
    <w:rsid w:val="000579AB"/>
    <w:rsid w:val="0006769E"/>
    <w:rsid w:val="00070A61"/>
    <w:rsid w:val="0007298A"/>
    <w:rsid w:val="00075D7A"/>
    <w:rsid w:val="000814C4"/>
    <w:rsid w:val="00083B05"/>
    <w:rsid w:val="00094005"/>
    <w:rsid w:val="00094DB1"/>
    <w:rsid w:val="00096730"/>
    <w:rsid w:val="000A0240"/>
    <w:rsid w:val="000A082C"/>
    <w:rsid w:val="000A198D"/>
    <w:rsid w:val="000A25B7"/>
    <w:rsid w:val="000A2D77"/>
    <w:rsid w:val="000A2DD0"/>
    <w:rsid w:val="000A3604"/>
    <w:rsid w:val="000A5E07"/>
    <w:rsid w:val="000A5E4E"/>
    <w:rsid w:val="000A70C6"/>
    <w:rsid w:val="000A7742"/>
    <w:rsid w:val="000A777A"/>
    <w:rsid w:val="000A7B0A"/>
    <w:rsid w:val="000B0232"/>
    <w:rsid w:val="000B4E36"/>
    <w:rsid w:val="000B5A45"/>
    <w:rsid w:val="000B642C"/>
    <w:rsid w:val="000B6C6E"/>
    <w:rsid w:val="000B7736"/>
    <w:rsid w:val="000B7B4E"/>
    <w:rsid w:val="000C0395"/>
    <w:rsid w:val="000C602C"/>
    <w:rsid w:val="000D044A"/>
    <w:rsid w:val="000D62E4"/>
    <w:rsid w:val="000D7CCA"/>
    <w:rsid w:val="000E05C8"/>
    <w:rsid w:val="000E0E78"/>
    <w:rsid w:val="000E3206"/>
    <w:rsid w:val="000E35A0"/>
    <w:rsid w:val="000E4DD7"/>
    <w:rsid w:val="000E569C"/>
    <w:rsid w:val="000E5891"/>
    <w:rsid w:val="000E70FD"/>
    <w:rsid w:val="000F1D9A"/>
    <w:rsid w:val="000F7AEE"/>
    <w:rsid w:val="00103312"/>
    <w:rsid w:val="001042F9"/>
    <w:rsid w:val="0010683E"/>
    <w:rsid w:val="001068C7"/>
    <w:rsid w:val="001079B2"/>
    <w:rsid w:val="00113F6B"/>
    <w:rsid w:val="00114177"/>
    <w:rsid w:val="00120520"/>
    <w:rsid w:val="00120B51"/>
    <w:rsid w:val="0012345B"/>
    <w:rsid w:val="00124F6C"/>
    <w:rsid w:val="00125D17"/>
    <w:rsid w:val="001268C3"/>
    <w:rsid w:val="00131E84"/>
    <w:rsid w:val="00132ED0"/>
    <w:rsid w:val="00136CB2"/>
    <w:rsid w:val="001375AE"/>
    <w:rsid w:val="00140271"/>
    <w:rsid w:val="001405F8"/>
    <w:rsid w:val="001420B6"/>
    <w:rsid w:val="00142A13"/>
    <w:rsid w:val="00144F87"/>
    <w:rsid w:val="00147062"/>
    <w:rsid w:val="00147065"/>
    <w:rsid w:val="001471E3"/>
    <w:rsid w:val="00147A39"/>
    <w:rsid w:val="001505E2"/>
    <w:rsid w:val="00151411"/>
    <w:rsid w:val="00151EF3"/>
    <w:rsid w:val="001562C9"/>
    <w:rsid w:val="00160A6D"/>
    <w:rsid w:val="00160D35"/>
    <w:rsid w:val="0016499A"/>
    <w:rsid w:val="00166DAC"/>
    <w:rsid w:val="00170CBB"/>
    <w:rsid w:val="00170F7E"/>
    <w:rsid w:val="00172542"/>
    <w:rsid w:val="0017737E"/>
    <w:rsid w:val="00177F60"/>
    <w:rsid w:val="00181B47"/>
    <w:rsid w:val="00183388"/>
    <w:rsid w:val="00183C31"/>
    <w:rsid w:val="00190BE9"/>
    <w:rsid w:val="001918A5"/>
    <w:rsid w:val="001926C8"/>
    <w:rsid w:val="00193BFE"/>
    <w:rsid w:val="001952F8"/>
    <w:rsid w:val="00195B4A"/>
    <w:rsid w:val="00195D8B"/>
    <w:rsid w:val="00196002"/>
    <w:rsid w:val="00196031"/>
    <w:rsid w:val="00196FDD"/>
    <w:rsid w:val="00197441"/>
    <w:rsid w:val="001A02FB"/>
    <w:rsid w:val="001A302C"/>
    <w:rsid w:val="001A3D6F"/>
    <w:rsid w:val="001A4C8C"/>
    <w:rsid w:val="001A600F"/>
    <w:rsid w:val="001A73C5"/>
    <w:rsid w:val="001B31C9"/>
    <w:rsid w:val="001B4CE0"/>
    <w:rsid w:val="001B4F7E"/>
    <w:rsid w:val="001B5585"/>
    <w:rsid w:val="001C1125"/>
    <w:rsid w:val="001C2891"/>
    <w:rsid w:val="001C5624"/>
    <w:rsid w:val="001C5E99"/>
    <w:rsid w:val="001C770A"/>
    <w:rsid w:val="001C7794"/>
    <w:rsid w:val="001D2699"/>
    <w:rsid w:val="001D3896"/>
    <w:rsid w:val="001D451E"/>
    <w:rsid w:val="001D5753"/>
    <w:rsid w:val="001D64F4"/>
    <w:rsid w:val="001E1F9B"/>
    <w:rsid w:val="001E233A"/>
    <w:rsid w:val="001E30F8"/>
    <w:rsid w:val="001E5563"/>
    <w:rsid w:val="001E5F40"/>
    <w:rsid w:val="001E6169"/>
    <w:rsid w:val="001F0688"/>
    <w:rsid w:val="001F43C4"/>
    <w:rsid w:val="001F4430"/>
    <w:rsid w:val="001F5C18"/>
    <w:rsid w:val="001F7D16"/>
    <w:rsid w:val="002015C2"/>
    <w:rsid w:val="0020396B"/>
    <w:rsid w:val="0020589B"/>
    <w:rsid w:val="00206981"/>
    <w:rsid w:val="002074ED"/>
    <w:rsid w:val="00207DAA"/>
    <w:rsid w:val="002100BA"/>
    <w:rsid w:val="002105F1"/>
    <w:rsid w:val="00210E22"/>
    <w:rsid w:val="00212D8A"/>
    <w:rsid w:val="00215118"/>
    <w:rsid w:val="00216FE1"/>
    <w:rsid w:val="00221037"/>
    <w:rsid w:val="0022119B"/>
    <w:rsid w:val="002217BE"/>
    <w:rsid w:val="002225B0"/>
    <w:rsid w:val="00222E03"/>
    <w:rsid w:val="00222F19"/>
    <w:rsid w:val="00224925"/>
    <w:rsid w:val="00225A6E"/>
    <w:rsid w:val="00226949"/>
    <w:rsid w:val="0023228A"/>
    <w:rsid w:val="00233CFA"/>
    <w:rsid w:val="002350EF"/>
    <w:rsid w:val="002412C0"/>
    <w:rsid w:val="002424EB"/>
    <w:rsid w:val="002451DF"/>
    <w:rsid w:val="00245FFA"/>
    <w:rsid w:val="00246889"/>
    <w:rsid w:val="00247519"/>
    <w:rsid w:val="00247EB6"/>
    <w:rsid w:val="00253CF1"/>
    <w:rsid w:val="00256927"/>
    <w:rsid w:val="00257588"/>
    <w:rsid w:val="00260FA6"/>
    <w:rsid w:val="00261DD1"/>
    <w:rsid w:val="0026283B"/>
    <w:rsid w:val="00262A95"/>
    <w:rsid w:val="00263877"/>
    <w:rsid w:val="0026506E"/>
    <w:rsid w:val="0026613E"/>
    <w:rsid w:val="00267083"/>
    <w:rsid w:val="002710DA"/>
    <w:rsid w:val="00272603"/>
    <w:rsid w:val="00272BE8"/>
    <w:rsid w:val="00272CFF"/>
    <w:rsid w:val="0027470C"/>
    <w:rsid w:val="0027674C"/>
    <w:rsid w:val="00281A5B"/>
    <w:rsid w:val="002857C9"/>
    <w:rsid w:val="00285C59"/>
    <w:rsid w:val="00286287"/>
    <w:rsid w:val="00287C53"/>
    <w:rsid w:val="00291E7C"/>
    <w:rsid w:val="00293B36"/>
    <w:rsid w:val="00294FE9"/>
    <w:rsid w:val="00296EE5"/>
    <w:rsid w:val="0029788F"/>
    <w:rsid w:val="00297D1B"/>
    <w:rsid w:val="002A075F"/>
    <w:rsid w:val="002A2EE2"/>
    <w:rsid w:val="002A6E64"/>
    <w:rsid w:val="002B02D1"/>
    <w:rsid w:val="002B2405"/>
    <w:rsid w:val="002B352F"/>
    <w:rsid w:val="002B37E4"/>
    <w:rsid w:val="002B64D8"/>
    <w:rsid w:val="002B7EE7"/>
    <w:rsid w:val="002C19E0"/>
    <w:rsid w:val="002C24CF"/>
    <w:rsid w:val="002C41A9"/>
    <w:rsid w:val="002C5A94"/>
    <w:rsid w:val="002C68C4"/>
    <w:rsid w:val="002C7ADA"/>
    <w:rsid w:val="002C7FCD"/>
    <w:rsid w:val="002D2070"/>
    <w:rsid w:val="002D216B"/>
    <w:rsid w:val="002D440C"/>
    <w:rsid w:val="002E0947"/>
    <w:rsid w:val="002E0D5B"/>
    <w:rsid w:val="002E1049"/>
    <w:rsid w:val="002E53BB"/>
    <w:rsid w:val="002E5529"/>
    <w:rsid w:val="002E7079"/>
    <w:rsid w:val="002E75A7"/>
    <w:rsid w:val="002F1D74"/>
    <w:rsid w:val="002F29FE"/>
    <w:rsid w:val="002F53B9"/>
    <w:rsid w:val="002F59D9"/>
    <w:rsid w:val="002F71EF"/>
    <w:rsid w:val="00301A34"/>
    <w:rsid w:val="00302F10"/>
    <w:rsid w:val="003046CF"/>
    <w:rsid w:val="00304F42"/>
    <w:rsid w:val="00305720"/>
    <w:rsid w:val="0031220C"/>
    <w:rsid w:val="00315174"/>
    <w:rsid w:val="003157DB"/>
    <w:rsid w:val="00315A4C"/>
    <w:rsid w:val="00316BBD"/>
    <w:rsid w:val="0031734F"/>
    <w:rsid w:val="00317A36"/>
    <w:rsid w:val="0032008A"/>
    <w:rsid w:val="00321326"/>
    <w:rsid w:val="00321451"/>
    <w:rsid w:val="00330A59"/>
    <w:rsid w:val="0033130A"/>
    <w:rsid w:val="00332689"/>
    <w:rsid w:val="003340F2"/>
    <w:rsid w:val="00334E5F"/>
    <w:rsid w:val="00335932"/>
    <w:rsid w:val="00335B0C"/>
    <w:rsid w:val="0034069F"/>
    <w:rsid w:val="00344D04"/>
    <w:rsid w:val="00345D62"/>
    <w:rsid w:val="003461F9"/>
    <w:rsid w:val="00351A73"/>
    <w:rsid w:val="00351FE4"/>
    <w:rsid w:val="0035576E"/>
    <w:rsid w:val="00356EEB"/>
    <w:rsid w:val="00357AF1"/>
    <w:rsid w:val="00360868"/>
    <w:rsid w:val="003614CC"/>
    <w:rsid w:val="00361DBE"/>
    <w:rsid w:val="00362411"/>
    <w:rsid w:val="003641E8"/>
    <w:rsid w:val="0036441B"/>
    <w:rsid w:val="00366EFC"/>
    <w:rsid w:val="0036766B"/>
    <w:rsid w:val="00367FA3"/>
    <w:rsid w:val="00372C64"/>
    <w:rsid w:val="00375BB2"/>
    <w:rsid w:val="00375E03"/>
    <w:rsid w:val="00376339"/>
    <w:rsid w:val="00376D9A"/>
    <w:rsid w:val="003800FC"/>
    <w:rsid w:val="00382841"/>
    <w:rsid w:val="00382883"/>
    <w:rsid w:val="00385495"/>
    <w:rsid w:val="00386D85"/>
    <w:rsid w:val="0038741F"/>
    <w:rsid w:val="00390628"/>
    <w:rsid w:val="00397A41"/>
    <w:rsid w:val="003A1A31"/>
    <w:rsid w:val="003A2495"/>
    <w:rsid w:val="003A2861"/>
    <w:rsid w:val="003A2C04"/>
    <w:rsid w:val="003A374B"/>
    <w:rsid w:val="003A5222"/>
    <w:rsid w:val="003A5C41"/>
    <w:rsid w:val="003A7EFA"/>
    <w:rsid w:val="003B015D"/>
    <w:rsid w:val="003B1A76"/>
    <w:rsid w:val="003B270A"/>
    <w:rsid w:val="003B326A"/>
    <w:rsid w:val="003B364D"/>
    <w:rsid w:val="003B3D6D"/>
    <w:rsid w:val="003B4C60"/>
    <w:rsid w:val="003B6B79"/>
    <w:rsid w:val="003B709B"/>
    <w:rsid w:val="003C06EE"/>
    <w:rsid w:val="003C07A8"/>
    <w:rsid w:val="003C0CA1"/>
    <w:rsid w:val="003C0CF5"/>
    <w:rsid w:val="003C1460"/>
    <w:rsid w:val="003C504F"/>
    <w:rsid w:val="003C64C7"/>
    <w:rsid w:val="003C64CF"/>
    <w:rsid w:val="003C7825"/>
    <w:rsid w:val="003D02DF"/>
    <w:rsid w:val="003D4133"/>
    <w:rsid w:val="003D723B"/>
    <w:rsid w:val="003E0C98"/>
    <w:rsid w:val="003E21D4"/>
    <w:rsid w:val="003E3042"/>
    <w:rsid w:val="003E73D2"/>
    <w:rsid w:val="003E7A2B"/>
    <w:rsid w:val="003F185E"/>
    <w:rsid w:val="003F3958"/>
    <w:rsid w:val="003F5299"/>
    <w:rsid w:val="003F5C23"/>
    <w:rsid w:val="003F6C13"/>
    <w:rsid w:val="00400D65"/>
    <w:rsid w:val="0040178A"/>
    <w:rsid w:val="004022CD"/>
    <w:rsid w:val="00403569"/>
    <w:rsid w:val="004047D7"/>
    <w:rsid w:val="00404D73"/>
    <w:rsid w:val="0040579F"/>
    <w:rsid w:val="0040580F"/>
    <w:rsid w:val="004109FC"/>
    <w:rsid w:val="00410F1B"/>
    <w:rsid w:val="0041178F"/>
    <w:rsid w:val="00413438"/>
    <w:rsid w:val="0041478A"/>
    <w:rsid w:val="00414E87"/>
    <w:rsid w:val="00415ACC"/>
    <w:rsid w:val="00421C66"/>
    <w:rsid w:val="004249B9"/>
    <w:rsid w:val="00424D18"/>
    <w:rsid w:val="00424E83"/>
    <w:rsid w:val="00425AFD"/>
    <w:rsid w:val="004314FD"/>
    <w:rsid w:val="00433FFE"/>
    <w:rsid w:val="004433B5"/>
    <w:rsid w:val="004449BF"/>
    <w:rsid w:val="00446517"/>
    <w:rsid w:val="0045183F"/>
    <w:rsid w:val="00452F3D"/>
    <w:rsid w:val="004538A3"/>
    <w:rsid w:val="00454F8F"/>
    <w:rsid w:val="00455D81"/>
    <w:rsid w:val="00456488"/>
    <w:rsid w:val="00456885"/>
    <w:rsid w:val="00460961"/>
    <w:rsid w:val="00460B68"/>
    <w:rsid w:val="00466225"/>
    <w:rsid w:val="004663CB"/>
    <w:rsid w:val="00470220"/>
    <w:rsid w:val="0047224A"/>
    <w:rsid w:val="00473157"/>
    <w:rsid w:val="00473C73"/>
    <w:rsid w:val="00474AF4"/>
    <w:rsid w:val="00474D4F"/>
    <w:rsid w:val="004803CF"/>
    <w:rsid w:val="004813E7"/>
    <w:rsid w:val="00481506"/>
    <w:rsid w:val="00481DE6"/>
    <w:rsid w:val="004832DC"/>
    <w:rsid w:val="004856FB"/>
    <w:rsid w:val="0049089D"/>
    <w:rsid w:val="00490BA8"/>
    <w:rsid w:val="00490E57"/>
    <w:rsid w:val="00496C0D"/>
    <w:rsid w:val="004971B2"/>
    <w:rsid w:val="004A1630"/>
    <w:rsid w:val="004A1719"/>
    <w:rsid w:val="004A186C"/>
    <w:rsid w:val="004A47FE"/>
    <w:rsid w:val="004A671C"/>
    <w:rsid w:val="004A7374"/>
    <w:rsid w:val="004B118E"/>
    <w:rsid w:val="004B1479"/>
    <w:rsid w:val="004B6A58"/>
    <w:rsid w:val="004C0033"/>
    <w:rsid w:val="004C025B"/>
    <w:rsid w:val="004C270F"/>
    <w:rsid w:val="004C6F46"/>
    <w:rsid w:val="004C74DD"/>
    <w:rsid w:val="004D2071"/>
    <w:rsid w:val="004D2182"/>
    <w:rsid w:val="004D2517"/>
    <w:rsid w:val="004D47AA"/>
    <w:rsid w:val="004D5151"/>
    <w:rsid w:val="004D686F"/>
    <w:rsid w:val="004E1661"/>
    <w:rsid w:val="004E1B0B"/>
    <w:rsid w:val="004E1C62"/>
    <w:rsid w:val="004E27C4"/>
    <w:rsid w:val="004E3398"/>
    <w:rsid w:val="004E418F"/>
    <w:rsid w:val="004E4E54"/>
    <w:rsid w:val="004F1B45"/>
    <w:rsid w:val="004F2D98"/>
    <w:rsid w:val="004F30F7"/>
    <w:rsid w:val="004F387C"/>
    <w:rsid w:val="004F3F2B"/>
    <w:rsid w:val="004F4ABE"/>
    <w:rsid w:val="004F53B4"/>
    <w:rsid w:val="004F5C17"/>
    <w:rsid w:val="004F5F89"/>
    <w:rsid w:val="00500697"/>
    <w:rsid w:val="00502EB7"/>
    <w:rsid w:val="005040E0"/>
    <w:rsid w:val="005067F5"/>
    <w:rsid w:val="00507813"/>
    <w:rsid w:val="00513F8A"/>
    <w:rsid w:val="00514216"/>
    <w:rsid w:val="0051469C"/>
    <w:rsid w:val="00514CBB"/>
    <w:rsid w:val="0051612E"/>
    <w:rsid w:val="00522E80"/>
    <w:rsid w:val="005231B1"/>
    <w:rsid w:val="00523628"/>
    <w:rsid w:val="005244F1"/>
    <w:rsid w:val="00525E41"/>
    <w:rsid w:val="0053157E"/>
    <w:rsid w:val="005339E6"/>
    <w:rsid w:val="00533FE2"/>
    <w:rsid w:val="0053406B"/>
    <w:rsid w:val="005367DC"/>
    <w:rsid w:val="0053761B"/>
    <w:rsid w:val="00537F53"/>
    <w:rsid w:val="00541320"/>
    <w:rsid w:val="005456E7"/>
    <w:rsid w:val="00547A0F"/>
    <w:rsid w:val="00547E14"/>
    <w:rsid w:val="00552F69"/>
    <w:rsid w:val="00553C18"/>
    <w:rsid w:val="00557FC9"/>
    <w:rsid w:val="005603A3"/>
    <w:rsid w:val="005625F0"/>
    <w:rsid w:val="005638B7"/>
    <w:rsid w:val="00564326"/>
    <w:rsid w:val="00565226"/>
    <w:rsid w:val="00567EDE"/>
    <w:rsid w:val="00570BC7"/>
    <w:rsid w:val="005711D8"/>
    <w:rsid w:val="00573E53"/>
    <w:rsid w:val="0057741A"/>
    <w:rsid w:val="0057790A"/>
    <w:rsid w:val="005800BE"/>
    <w:rsid w:val="005829F2"/>
    <w:rsid w:val="0058459B"/>
    <w:rsid w:val="005845A6"/>
    <w:rsid w:val="005849B1"/>
    <w:rsid w:val="00585239"/>
    <w:rsid w:val="00585C0C"/>
    <w:rsid w:val="00586748"/>
    <w:rsid w:val="00587551"/>
    <w:rsid w:val="00587833"/>
    <w:rsid w:val="00591524"/>
    <w:rsid w:val="005930CF"/>
    <w:rsid w:val="00596A30"/>
    <w:rsid w:val="00596AE6"/>
    <w:rsid w:val="005A031B"/>
    <w:rsid w:val="005A22A4"/>
    <w:rsid w:val="005A28C4"/>
    <w:rsid w:val="005A36F3"/>
    <w:rsid w:val="005A6AB8"/>
    <w:rsid w:val="005B27F8"/>
    <w:rsid w:val="005B39BB"/>
    <w:rsid w:val="005B6553"/>
    <w:rsid w:val="005B7CE2"/>
    <w:rsid w:val="005C05D5"/>
    <w:rsid w:val="005C2852"/>
    <w:rsid w:val="005C3BA8"/>
    <w:rsid w:val="005D2538"/>
    <w:rsid w:val="005D2CB4"/>
    <w:rsid w:val="005D6B46"/>
    <w:rsid w:val="005E206F"/>
    <w:rsid w:val="005E2E12"/>
    <w:rsid w:val="005E41BC"/>
    <w:rsid w:val="005E573C"/>
    <w:rsid w:val="005E5D07"/>
    <w:rsid w:val="005E713B"/>
    <w:rsid w:val="005E7796"/>
    <w:rsid w:val="005F1DD9"/>
    <w:rsid w:val="005F3EF7"/>
    <w:rsid w:val="005F4346"/>
    <w:rsid w:val="005F46F3"/>
    <w:rsid w:val="005F6D81"/>
    <w:rsid w:val="005F7FBD"/>
    <w:rsid w:val="0060068F"/>
    <w:rsid w:val="006018A7"/>
    <w:rsid w:val="00602D31"/>
    <w:rsid w:val="006047A1"/>
    <w:rsid w:val="00604DA5"/>
    <w:rsid w:val="0060588B"/>
    <w:rsid w:val="00607689"/>
    <w:rsid w:val="0061006F"/>
    <w:rsid w:val="006121DE"/>
    <w:rsid w:val="006213E2"/>
    <w:rsid w:val="006245DD"/>
    <w:rsid w:val="0062562A"/>
    <w:rsid w:val="006260AB"/>
    <w:rsid w:val="006266BE"/>
    <w:rsid w:val="0063027F"/>
    <w:rsid w:val="006305C6"/>
    <w:rsid w:val="0063240E"/>
    <w:rsid w:val="006334F2"/>
    <w:rsid w:val="0064015C"/>
    <w:rsid w:val="006405F5"/>
    <w:rsid w:val="006417DF"/>
    <w:rsid w:val="00641B2E"/>
    <w:rsid w:val="00641E22"/>
    <w:rsid w:val="00643BA1"/>
    <w:rsid w:val="00644763"/>
    <w:rsid w:val="006458AF"/>
    <w:rsid w:val="00647272"/>
    <w:rsid w:val="006478C6"/>
    <w:rsid w:val="00647DB6"/>
    <w:rsid w:val="00653FD0"/>
    <w:rsid w:val="006555B6"/>
    <w:rsid w:val="006557B0"/>
    <w:rsid w:val="00657358"/>
    <w:rsid w:val="00662FCC"/>
    <w:rsid w:val="00663CC2"/>
    <w:rsid w:val="00663E14"/>
    <w:rsid w:val="00663EEA"/>
    <w:rsid w:val="006652C7"/>
    <w:rsid w:val="00665A39"/>
    <w:rsid w:val="00666771"/>
    <w:rsid w:val="006669DB"/>
    <w:rsid w:val="0067176B"/>
    <w:rsid w:val="0067279E"/>
    <w:rsid w:val="0067476B"/>
    <w:rsid w:val="00675B42"/>
    <w:rsid w:val="00681469"/>
    <w:rsid w:val="00682782"/>
    <w:rsid w:val="006829D9"/>
    <w:rsid w:val="006841CC"/>
    <w:rsid w:val="00686990"/>
    <w:rsid w:val="00686B4B"/>
    <w:rsid w:val="00691F60"/>
    <w:rsid w:val="006928C0"/>
    <w:rsid w:val="00693ACD"/>
    <w:rsid w:val="00694E16"/>
    <w:rsid w:val="006973B4"/>
    <w:rsid w:val="00697E88"/>
    <w:rsid w:val="006A0F68"/>
    <w:rsid w:val="006A193C"/>
    <w:rsid w:val="006A4283"/>
    <w:rsid w:val="006A47FC"/>
    <w:rsid w:val="006A5D4E"/>
    <w:rsid w:val="006A64E7"/>
    <w:rsid w:val="006A65E2"/>
    <w:rsid w:val="006B1BB6"/>
    <w:rsid w:val="006B4D77"/>
    <w:rsid w:val="006B6420"/>
    <w:rsid w:val="006B7994"/>
    <w:rsid w:val="006B7D05"/>
    <w:rsid w:val="006C076F"/>
    <w:rsid w:val="006C12AE"/>
    <w:rsid w:val="006C1BC3"/>
    <w:rsid w:val="006C29CE"/>
    <w:rsid w:val="006C3C8C"/>
    <w:rsid w:val="006C565E"/>
    <w:rsid w:val="006C722E"/>
    <w:rsid w:val="006D0FEA"/>
    <w:rsid w:val="006D3274"/>
    <w:rsid w:val="006D5536"/>
    <w:rsid w:val="006D72DB"/>
    <w:rsid w:val="006D7EFE"/>
    <w:rsid w:val="006E04AE"/>
    <w:rsid w:val="006E1933"/>
    <w:rsid w:val="006E3769"/>
    <w:rsid w:val="006F03B4"/>
    <w:rsid w:val="006F57F2"/>
    <w:rsid w:val="007028A1"/>
    <w:rsid w:val="007028C5"/>
    <w:rsid w:val="0070366C"/>
    <w:rsid w:val="00705033"/>
    <w:rsid w:val="0070537A"/>
    <w:rsid w:val="007053AB"/>
    <w:rsid w:val="00706BC5"/>
    <w:rsid w:val="007075AA"/>
    <w:rsid w:val="007077BF"/>
    <w:rsid w:val="00710A06"/>
    <w:rsid w:val="00713275"/>
    <w:rsid w:val="0071356B"/>
    <w:rsid w:val="0071473B"/>
    <w:rsid w:val="0071671E"/>
    <w:rsid w:val="007210C8"/>
    <w:rsid w:val="00724F29"/>
    <w:rsid w:val="00724FAF"/>
    <w:rsid w:val="007252F0"/>
    <w:rsid w:val="007255D6"/>
    <w:rsid w:val="00726866"/>
    <w:rsid w:val="007274BB"/>
    <w:rsid w:val="00731F6C"/>
    <w:rsid w:val="0073227D"/>
    <w:rsid w:val="00732F79"/>
    <w:rsid w:val="0073394D"/>
    <w:rsid w:val="007341B1"/>
    <w:rsid w:val="0073667D"/>
    <w:rsid w:val="00743C35"/>
    <w:rsid w:val="0074446D"/>
    <w:rsid w:val="00746051"/>
    <w:rsid w:val="007468D4"/>
    <w:rsid w:val="00750CBC"/>
    <w:rsid w:val="00753C9B"/>
    <w:rsid w:val="00755BFB"/>
    <w:rsid w:val="0076056F"/>
    <w:rsid w:val="007637B1"/>
    <w:rsid w:val="00765F89"/>
    <w:rsid w:val="00771F5D"/>
    <w:rsid w:val="007734E1"/>
    <w:rsid w:val="00774ED8"/>
    <w:rsid w:val="00775161"/>
    <w:rsid w:val="0077713C"/>
    <w:rsid w:val="007811B9"/>
    <w:rsid w:val="0078580A"/>
    <w:rsid w:val="0078646B"/>
    <w:rsid w:val="00787255"/>
    <w:rsid w:val="00787736"/>
    <w:rsid w:val="00791227"/>
    <w:rsid w:val="00792820"/>
    <w:rsid w:val="0079421D"/>
    <w:rsid w:val="00794D44"/>
    <w:rsid w:val="00795593"/>
    <w:rsid w:val="0079561E"/>
    <w:rsid w:val="007960FA"/>
    <w:rsid w:val="007A3F92"/>
    <w:rsid w:val="007A4F17"/>
    <w:rsid w:val="007A7CA2"/>
    <w:rsid w:val="007B0928"/>
    <w:rsid w:val="007B5A78"/>
    <w:rsid w:val="007C0755"/>
    <w:rsid w:val="007C07B2"/>
    <w:rsid w:val="007C3451"/>
    <w:rsid w:val="007C53D7"/>
    <w:rsid w:val="007C5C66"/>
    <w:rsid w:val="007C7A0B"/>
    <w:rsid w:val="007D3691"/>
    <w:rsid w:val="007D37F6"/>
    <w:rsid w:val="007D5D98"/>
    <w:rsid w:val="007E0275"/>
    <w:rsid w:val="007E2B98"/>
    <w:rsid w:val="007E3399"/>
    <w:rsid w:val="007E3506"/>
    <w:rsid w:val="007E3A49"/>
    <w:rsid w:val="007E7312"/>
    <w:rsid w:val="007F0F2E"/>
    <w:rsid w:val="007F26D8"/>
    <w:rsid w:val="007F34FC"/>
    <w:rsid w:val="00801309"/>
    <w:rsid w:val="00801566"/>
    <w:rsid w:val="00802994"/>
    <w:rsid w:val="00807F29"/>
    <w:rsid w:val="00811830"/>
    <w:rsid w:val="00815E66"/>
    <w:rsid w:val="00816F9C"/>
    <w:rsid w:val="00821072"/>
    <w:rsid w:val="00822342"/>
    <w:rsid w:val="00823652"/>
    <w:rsid w:val="0082372C"/>
    <w:rsid w:val="00823873"/>
    <w:rsid w:val="00824489"/>
    <w:rsid w:val="00826093"/>
    <w:rsid w:val="008268AD"/>
    <w:rsid w:val="00830B4A"/>
    <w:rsid w:val="00831CC6"/>
    <w:rsid w:val="008327D8"/>
    <w:rsid w:val="00832C3B"/>
    <w:rsid w:val="00841A52"/>
    <w:rsid w:val="00842E62"/>
    <w:rsid w:val="00843AA9"/>
    <w:rsid w:val="008452D9"/>
    <w:rsid w:val="00846093"/>
    <w:rsid w:val="00847AA2"/>
    <w:rsid w:val="00852286"/>
    <w:rsid w:val="008533AF"/>
    <w:rsid w:val="00854D62"/>
    <w:rsid w:val="0085668C"/>
    <w:rsid w:val="00856D8B"/>
    <w:rsid w:val="0086118B"/>
    <w:rsid w:val="0086122F"/>
    <w:rsid w:val="00861314"/>
    <w:rsid w:val="008623E4"/>
    <w:rsid w:val="00862A09"/>
    <w:rsid w:val="00866137"/>
    <w:rsid w:val="008662DE"/>
    <w:rsid w:val="0087055B"/>
    <w:rsid w:val="00872451"/>
    <w:rsid w:val="0087455E"/>
    <w:rsid w:val="00874BC1"/>
    <w:rsid w:val="00876843"/>
    <w:rsid w:val="00876BAF"/>
    <w:rsid w:val="00877D8F"/>
    <w:rsid w:val="00882D7F"/>
    <w:rsid w:val="00883082"/>
    <w:rsid w:val="00884861"/>
    <w:rsid w:val="0088611C"/>
    <w:rsid w:val="008872EA"/>
    <w:rsid w:val="00887624"/>
    <w:rsid w:val="00887970"/>
    <w:rsid w:val="0089015C"/>
    <w:rsid w:val="00892EFB"/>
    <w:rsid w:val="0089320A"/>
    <w:rsid w:val="0089341F"/>
    <w:rsid w:val="00893462"/>
    <w:rsid w:val="008937F6"/>
    <w:rsid w:val="00893ED6"/>
    <w:rsid w:val="00894746"/>
    <w:rsid w:val="00894951"/>
    <w:rsid w:val="00895585"/>
    <w:rsid w:val="008955F0"/>
    <w:rsid w:val="008A12F3"/>
    <w:rsid w:val="008A3D5E"/>
    <w:rsid w:val="008A7764"/>
    <w:rsid w:val="008A7EF8"/>
    <w:rsid w:val="008B09E4"/>
    <w:rsid w:val="008B2264"/>
    <w:rsid w:val="008B23ED"/>
    <w:rsid w:val="008B3721"/>
    <w:rsid w:val="008B5920"/>
    <w:rsid w:val="008B5F07"/>
    <w:rsid w:val="008C094A"/>
    <w:rsid w:val="008C176E"/>
    <w:rsid w:val="008C1ECC"/>
    <w:rsid w:val="008C3890"/>
    <w:rsid w:val="008D0CD2"/>
    <w:rsid w:val="008D2A11"/>
    <w:rsid w:val="008D357C"/>
    <w:rsid w:val="008D48DF"/>
    <w:rsid w:val="008D509F"/>
    <w:rsid w:val="008D5637"/>
    <w:rsid w:val="008E175A"/>
    <w:rsid w:val="008E275B"/>
    <w:rsid w:val="008E3990"/>
    <w:rsid w:val="008E4846"/>
    <w:rsid w:val="008E48DE"/>
    <w:rsid w:val="008E4E93"/>
    <w:rsid w:val="008E5E35"/>
    <w:rsid w:val="008E6CC7"/>
    <w:rsid w:val="008F0B8B"/>
    <w:rsid w:val="008F15BE"/>
    <w:rsid w:val="008F1A4B"/>
    <w:rsid w:val="008F43C5"/>
    <w:rsid w:val="008F72DD"/>
    <w:rsid w:val="008F7640"/>
    <w:rsid w:val="0090184F"/>
    <w:rsid w:val="00907766"/>
    <w:rsid w:val="00907C76"/>
    <w:rsid w:val="00907CB8"/>
    <w:rsid w:val="00910281"/>
    <w:rsid w:val="009118C5"/>
    <w:rsid w:val="009132ED"/>
    <w:rsid w:val="00913F28"/>
    <w:rsid w:val="00915080"/>
    <w:rsid w:val="00917491"/>
    <w:rsid w:val="00920B8B"/>
    <w:rsid w:val="00922B52"/>
    <w:rsid w:val="00922C5D"/>
    <w:rsid w:val="00922D56"/>
    <w:rsid w:val="00927ACF"/>
    <w:rsid w:val="00927ADD"/>
    <w:rsid w:val="009314E4"/>
    <w:rsid w:val="0093341D"/>
    <w:rsid w:val="009337D1"/>
    <w:rsid w:val="00935576"/>
    <w:rsid w:val="009361C0"/>
    <w:rsid w:val="00936DC8"/>
    <w:rsid w:val="009409DA"/>
    <w:rsid w:val="00941990"/>
    <w:rsid w:val="00941CDF"/>
    <w:rsid w:val="009436F0"/>
    <w:rsid w:val="00944612"/>
    <w:rsid w:val="009456FC"/>
    <w:rsid w:val="009464CE"/>
    <w:rsid w:val="00946E04"/>
    <w:rsid w:val="00947CB3"/>
    <w:rsid w:val="0095201C"/>
    <w:rsid w:val="00952CF2"/>
    <w:rsid w:val="00955FD2"/>
    <w:rsid w:val="00957106"/>
    <w:rsid w:val="00957465"/>
    <w:rsid w:val="0096018A"/>
    <w:rsid w:val="0096082E"/>
    <w:rsid w:val="00961F41"/>
    <w:rsid w:val="0096298F"/>
    <w:rsid w:val="00963B1E"/>
    <w:rsid w:val="00965056"/>
    <w:rsid w:val="0096678B"/>
    <w:rsid w:val="00966D6D"/>
    <w:rsid w:val="00970E5B"/>
    <w:rsid w:val="00975BD7"/>
    <w:rsid w:val="00980E48"/>
    <w:rsid w:val="0098128E"/>
    <w:rsid w:val="00982A8B"/>
    <w:rsid w:val="00983A63"/>
    <w:rsid w:val="00985D7C"/>
    <w:rsid w:val="00987853"/>
    <w:rsid w:val="00987981"/>
    <w:rsid w:val="00990FA1"/>
    <w:rsid w:val="00992087"/>
    <w:rsid w:val="009927C0"/>
    <w:rsid w:val="0099348A"/>
    <w:rsid w:val="00995C03"/>
    <w:rsid w:val="009A0C46"/>
    <w:rsid w:val="009A1977"/>
    <w:rsid w:val="009A36FD"/>
    <w:rsid w:val="009A65AA"/>
    <w:rsid w:val="009B074F"/>
    <w:rsid w:val="009B2E1E"/>
    <w:rsid w:val="009B3139"/>
    <w:rsid w:val="009B6CD5"/>
    <w:rsid w:val="009B7916"/>
    <w:rsid w:val="009B79F4"/>
    <w:rsid w:val="009B7E2A"/>
    <w:rsid w:val="009C0AC7"/>
    <w:rsid w:val="009C54B6"/>
    <w:rsid w:val="009D1909"/>
    <w:rsid w:val="009D2064"/>
    <w:rsid w:val="009D2777"/>
    <w:rsid w:val="009D6F93"/>
    <w:rsid w:val="009D7050"/>
    <w:rsid w:val="009E22B9"/>
    <w:rsid w:val="009E2DB1"/>
    <w:rsid w:val="009E317C"/>
    <w:rsid w:val="009E3757"/>
    <w:rsid w:val="009E4A08"/>
    <w:rsid w:val="009E52BE"/>
    <w:rsid w:val="009E6176"/>
    <w:rsid w:val="009E7960"/>
    <w:rsid w:val="009F0470"/>
    <w:rsid w:val="009F279C"/>
    <w:rsid w:val="009F4919"/>
    <w:rsid w:val="009F5344"/>
    <w:rsid w:val="00A00E38"/>
    <w:rsid w:val="00A01510"/>
    <w:rsid w:val="00A01ABD"/>
    <w:rsid w:val="00A02D88"/>
    <w:rsid w:val="00A0544A"/>
    <w:rsid w:val="00A06155"/>
    <w:rsid w:val="00A10739"/>
    <w:rsid w:val="00A1287E"/>
    <w:rsid w:val="00A141E0"/>
    <w:rsid w:val="00A235DD"/>
    <w:rsid w:val="00A23BFA"/>
    <w:rsid w:val="00A245F4"/>
    <w:rsid w:val="00A3091B"/>
    <w:rsid w:val="00A3596F"/>
    <w:rsid w:val="00A36572"/>
    <w:rsid w:val="00A36D28"/>
    <w:rsid w:val="00A37417"/>
    <w:rsid w:val="00A40C50"/>
    <w:rsid w:val="00A42B38"/>
    <w:rsid w:val="00A435D4"/>
    <w:rsid w:val="00A43BB7"/>
    <w:rsid w:val="00A45635"/>
    <w:rsid w:val="00A45684"/>
    <w:rsid w:val="00A461BF"/>
    <w:rsid w:val="00A469F1"/>
    <w:rsid w:val="00A50C3B"/>
    <w:rsid w:val="00A50EF8"/>
    <w:rsid w:val="00A514A8"/>
    <w:rsid w:val="00A51744"/>
    <w:rsid w:val="00A51DDF"/>
    <w:rsid w:val="00A52129"/>
    <w:rsid w:val="00A609AC"/>
    <w:rsid w:val="00A62CBA"/>
    <w:rsid w:val="00A6337F"/>
    <w:rsid w:val="00A63BF8"/>
    <w:rsid w:val="00A6408E"/>
    <w:rsid w:val="00A64268"/>
    <w:rsid w:val="00A64493"/>
    <w:rsid w:val="00A658F3"/>
    <w:rsid w:val="00A674FE"/>
    <w:rsid w:val="00A67AB1"/>
    <w:rsid w:val="00A712E3"/>
    <w:rsid w:val="00A71A8A"/>
    <w:rsid w:val="00A71D90"/>
    <w:rsid w:val="00A7564A"/>
    <w:rsid w:val="00A82373"/>
    <w:rsid w:val="00A84A37"/>
    <w:rsid w:val="00A86DAC"/>
    <w:rsid w:val="00A9017E"/>
    <w:rsid w:val="00A91E98"/>
    <w:rsid w:val="00A920AD"/>
    <w:rsid w:val="00A93941"/>
    <w:rsid w:val="00A93DF5"/>
    <w:rsid w:val="00A94428"/>
    <w:rsid w:val="00A94461"/>
    <w:rsid w:val="00A94605"/>
    <w:rsid w:val="00A96E15"/>
    <w:rsid w:val="00A96ECF"/>
    <w:rsid w:val="00AA0DBB"/>
    <w:rsid w:val="00AA193F"/>
    <w:rsid w:val="00AA2AF1"/>
    <w:rsid w:val="00AA2C03"/>
    <w:rsid w:val="00AA5144"/>
    <w:rsid w:val="00AA5DDD"/>
    <w:rsid w:val="00AA5F89"/>
    <w:rsid w:val="00AA796E"/>
    <w:rsid w:val="00AB02E2"/>
    <w:rsid w:val="00AB196C"/>
    <w:rsid w:val="00AB688B"/>
    <w:rsid w:val="00AB71AE"/>
    <w:rsid w:val="00AB753B"/>
    <w:rsid w:val="00AC27A3"/>
    <w:rsid w:val="00AC307D"/>
    <w:rsid w:val="00AC44D1"/>
    <w:rsid w:val="00AC7036"/>
    <w:rsid w:val="00AD1EE4"/>
    <w:rsid w:val="00AD2C17"/>
    <w:rsid w:val="00AD2DFB"/>
    <w:rsid w:val="00AD38F4"/>
    <w:rsid w:val="00AD43BE"/>
    <w:rsid w:val="00AE1429"/>
    <w:rsid w:val="00AE241B"/>
    <w:rsid w:val="00AE2D74"/>
    <w:rsid w:val="00AE3098"/>
    <w:rsid w:val="00AE4F9B"/>
    <w:rsid w:val="00AE58CA"/>
    <w:rsid w:val="00AE6279"/>
    <w:rsid w:val="00AE63EA"/>
    <w:rsid w:val="00AE653D"/>
    <w:rsid w:val="00AE713B"/>
    <w:rsid w:val="00AF0337"/>
    <w:rsid w:val="00AF17A1"/>
    <w:rsid w:val="00AF23D9"/>
    <w:rsid w:val="00AF2E0B"/>
    <w:rsid w:val="00AF39A2"/>
    <w:rsid w:val="00AF5BED"/>
    <w:rsid w:val="00AF6674"/>
    <w:rsid w:val="00AF6F6B"/>
    <w:rsid w:val="00B02FA2"/>
    <w:rsid w:val="00B050C2"/>
    <w:rsid w:val="00B056FC"/>
    <w:rsid w:val="00B05BB1"/>
    <w:rsid w:val="00B05FAE"/>
    <w:rsid w:val="00B07DA2"/>
    <w:rsid w:val="00B10728"/>
    <w:rsid w:val="00B14ADD"/>
    <w:rsid w:val="00B14FF9"/>
    <w:rsid w:val="00B21F05"/>
    <w:rsid w:val="00B21F17"/>
    <w:rsid w:val="00B23221"/>
    <w:rsid w:val="00B23667"/>
    <w:rsid w:val="00B269F4"/>
    <w:rsid w:val="00B276E6"/>
    <w:rsid w:val="00B3019D"/>
    <w:rsid w:val="00B30C52"/>
    <w:rsid w:val="00B31B25"/>
    <w:rsid w:val="00B34EC1"/>
    <w:rsid w:val="00B3771B"/>
    <w:rsid w:val="00B41C68"/>
    <w:rsid w:val="00B42EDC"/>
    <w:rsid w:val="00B43F85"/>
    <w:rsid w:val="00B44864"/>
    <w:rsid w:val="00B46026"/>
    <w:rsid w:val="00B4693C"/>
    <w:rsid w:val="00B47921"/>
    <w:rsid w:val="00B47F01"/>
    <w:rsid w:val="00B50E33"/>
    <w:rsid w:val="00B5476C"/>
    <w:rsid w:val="00B5586C"/>
    <w:rsid w:val="00B56113"/>
    <w:rsid w:val="00B572E5"/>
    <w:rsid w:val="00B57591"/>
    <w:rsid w:val="00B579D7"/>
    <w:rsid w:val="00B57DF4"/>
    <w:rsid w:val="00B66DC0"/>
    <w:rsid w:val="00B6709C"/>
    <w:rsid w:val="00B705C4"/>
    <w:rsid w:val="00B734C9"/>
    <w:rsid w:val="00B73E29"/>
    <w:rsid w:val="00B74FE9"/>
    <w:rsid w:val="00B76B7A"/>
    <w:rsid w:val="00B776A0"/>
    <w:rsid w:val="00B80CEB"/>
    <w:rsid w:val="00B83074"/>
    <w:rsid w:val="00B86938"/>
    <w:rsid w:val="00B8764A"/>
    <w:rsid w:val="00B91640"/>
    <w:rsid w:val="00B9256B"/>
    <w:rsid w:val="00B92C74"/>
    <w:rsid w:val="00B92F0E"/>
    <w:rsid w:val="00B9400F"/>
    <w:rsid w:val="00B9625C"/>
    <w:rsid w:val="00B97452"/>
    <w:rsid w:val="00BA2F13"/>
    <w:rsid w:val="00BA4978"/>
    <w:rsid w:val="00BA58E7"/>
    <w:rsid w:val="00BB0714"/>
    <w:rsid w:val="00BB25A1"/>
    <w:rsid w:val="00BB3CCF"/>
    <w:rsid w:val="00BB4AD8"/>
    <w:rsid w:val="00BB6496"/>
    <w:rsid w:val="00BB7509"/>
    <w:rsid w:val="00BC06AF"/>
    <w:rsid w:val="00BC0CF2"/>
    <w:rsid w:val="00BC0F1D"/>
    <w:rsid w:val="00BC2B04"/>
    <w:rsid w:val="00BC687E"/>
    <w:rsid w:val="00BC7670"/>
    <w:rsid w:val="00BC7D07"/>
    <w:rsid w:val="00BC7D7F"/>
    <w:rsid w:val="00BD0855"/>
    <w:rsid w:val="00BD1A5B"/>
    <w:rsid w:val="00BD25B3"/>
    <w:rsid w:val="00BD3018"/>
    <w:rsid w:val="00BD423D"/>
    <w:rsid w:val="00BD5B32"/>
    <w:rsid w:val="00BD70C4"/>
    <w:rsid w:val="00BD70CF"/>
    <w:rsid w:val="00BD728E"/>
    <w:rsid w:val="00BE0A5C"/>
    <w:rsid w:val="00BE0BA5"/>
    <w:rsid w:val="00BE16F9"/>
    <w:rsid w:val="00BE2902"/>
    <w:rsid w:val="00BE30D1"/>
    <w:rsid w:val="00BE3BC9"/>
    <w:rsid w:val="00BF1322"/>
    <w:rsid w:val="00BF3452"/>
    <w:rsid w:val="00BF34F1"/>
    <w:rsid w:val="00BF73C4"/>
    <w:rsid w:val="00C0009F"/>
    <w:rsid w:val="00C01878"/>
    <w:rsid w:val="00C0378D"/>
    <w:rsid w:val="00C0514C"/>
    <w:rsid w:val="00C07359"/>
    <w:rsid w:val="00C07990"/>
    <w:rsid w:val="00C101FE"/>
    <w:rsid w:val="00C1111C"/>
    <w:rsid w:val="00C12649"/>
    <w:rsid w:val="00C1781D"/>
    <w:rsid w:val="00C23995"/>
    <w:rsid w:val="00C24192"/>
    <w:rsid w:val="00C24E91"/>
    <w:rsid w:val="00C250D1"/>
    <w:rsid w:val="00C27E74"/>
    <w:rsid w:val="00C32311"/>
    <w:rsid w:val="00C3424F"/>
    <w:rsid w:val="00C365A4"/>
    <w:rsid w:val="00C37A45"/>
    <w:rsid w:val="00C37D84"/>
    <w:rsid w:val="00C37F51"/>
    <w:rsid w:val="00C41524"/>
    <w:rsid w:val="00C46207"/>
    <w:rsid w:val="00C4620E"/>
    <w:rsid w:val="00C46979"/>
    <w:rsid w:val="00C47BC9"/>
    <w:rsid w:val="00C5029C"/>
    <w:rsid w:val="00C53B7C"/>
    <w:rsid w:val="00C54BE3"/>
    <w:rsid w:val="00C572DD"/>
    <w:rsid w:val="00C60449"/>
    <w:rsid w:val="00C60573"/>
    <w:rsid w:val="00C63D41"/>
    <w:rsid w:val="00C651DB"/>
    <w:rsid w:val="00C66B63"/>
    <w:rsid w:val="00C72392"/>
    <w:rsid w:val="00C73F95"/>
    <w:rsid w:val="00C74333"/>
    <w:rsid w:val="00C74DAA"/>
    <w:rsid w:val="00C76DA0"/>
    <w:rsid w:val="00C804A8"/>
    <w:rsid w:val="00C80C7D"/>
    <w:rsid w:val="00C8292D"/>
    <w:rsid w:val="00C83429"/>
    <w:rsid w:val="00C876A7"/>
    <w:rsid w:val="00C96F85"/>
    <w:rsid w:val="00C97FC9"/>
    <w:rsid w:val="00CA0610"/>
    <w:rsid w:val="00CA1D91"/>
    <w:rsid w:val="00CA2C2C"/>
    <w:rsid w:val="00CA3287"/>
    <w:rsid w:val="00CA56C0"/>
    <w:rsid w:val="00CA57D0"/>
    <w:rsid w:val="00CA5EF6"/>
    <w:rsid w:val="00CA6486"/>
    <w:rsid w:val="00CA7116"/>
    <w:rsid w:val="00CB1C4B"/>
    <w:rsid w:val="00CB42FE"/>
    <w:rsid w:val="00CB5EFD"/>
    <w:rsid w:val="00CB67B9"/>
    <w:rsid w:val="00CB7B80"/>
    <w:rsid w:val="00CB7E8B"/>
    <w:rsid w:val="00CC41B7"/>
    <w:rsid w:val="00CC45D3"/>
    <w:rsid w:val="00CC6664"/>
    <w:rsid w:val="00CD33EA"/>
    <w:rsid w:val="00CD5D66"/>
    <w:rsid w:val="00CE4B30"/>
    <w:rsid w:val="00CF0968"/>
    <w:rsid w:val="00CF2290"/>
    <w:rsid w:val="00CF53C9"/>
    <w:rsid w:val="00CF5A6C"/>
    <w:rsid w:val="00CF6E3E"/>
    <w:rsid w:val="00D00AA6"/>
    <w:rsid w:val="00D00AD4"/>
    <w:rsid w:val="00D01449"/>
    <w:rsid w:val="00D01AD0"/>
    <w:rsid w:val="00D02FE9"/>
    <w:rsid w:val="00D03BFE"/>
    <w:rsid w:val="00D03E58"/>
    <w:rsid w:val="00D1068A"/>
    <w:rsid w:val="00D10A01"/>
    <w:rsid w:val="00D10DE7"/>
    <w:rsid w:val="00D139B4"/>
    <w:rsid w:val="00D151A8"/>
    <w:rsid w:val="00D15664"/>
    <w:rsid w:val="00D17070"/>
    <w:rsid w:val="00D24628"/>
    <w:rsid w:val="00D253C4"/>
    <w:rsid w:val="00D2573A"/>
    <w:rsid w:val="00D25B6B"/>
    <w:rsid w:val="00D32660"/>
    <w:rsid w:val="00D3275F"/>
    <w:rsid w:val="00D3321C"/>
    <w:rsid w:val="00D33F6D"/>
    <w:rsid w:val="00D40766"/>
    <w:rsid w:val="00D42F58"/>
    <w:rsid w:val="00D43EAC"/>
    <w:rsid w:val="00D448E9"/>
    <w:rsid w:val="00D51B82"/>
    <w:rsid w:val="00D53EFA"/>
    <w:rsid w:val="00D5524E"/>
    <w:rsid w:val="00D561FC"/>
    <w:rsid w:val="00D604AA"/>
    <w:rsid w:val="00D61DB6"/>
    <w:rsid w:val="00D633DC"/>
    <w:rsid w:val="00D651B7"/>
    <w:rsid w:val="00D66A0E"/>
    <w:rsid w:val="00D6773A"/>
    <w:rsid w:val="00D67B00"/>
    <w:rsid w:val="00D7213F"/>
    <w:rsid w:val="00D7401F"/>
    <w:rsid w:val="00D7420C"/>
    <w:rsid w:val="00D76825"/>
    <w:rsid w:val="00D840C7"/>
    <w:rsid w:val="00D87CE4"/>
    <w:rsid w:val="00D91209"/>
    <w:rsid w:val="00D92AC9"/>
    <w:rsid w:val="00D92E5B"/>
    <w:rsid w:val="00D93439"/>
    <w:rsid w:val="00D93B1F"/>
    <w:rsid w:val="00D95A2D"/>
    <w:rsid w:val="00D967D1"/>
    <w:rsid w:val="00D97156"/>
    <w:rsid w:val="00D97545"/>
    <w:rsid w:val="00D97BC0"/>
    <w:rsid w:val="00DA5AE1"/>
    <w:rsid w:val="00DA5B3E"/>
    <w:rsid w:val="00DA698D"/>
    <w:rsid w:val="00DB0867"/>
    <w:rsid w:val="00DB147A"/>
    <w:rsid w:val="00DB15FC"/>
    <w:rsid w:val="00DB4F85"/>
    <w:rsid w:val="00DB5F3E"/>
    <w:rsid w:val="00DC06DF"/>
    <w:rsid w:val="00DC2EC3"/>
    <w:rsid w:val="00DC3A50"/>
    <w:rsid w:val="00DD0506"/>
    <w:rsid w:val="00DD1CAA"/>
    <w:rsid w:val="00DD33D9"/>
    <w:rsid w:val="00DD3BF1"/>
    <w:rsid w:val="00DD51C3"/>
    <w:rsid w:val="00DE0165"/>
    <w:rsid w:val="00DE292C"/>
    <w:rsid w:val="00DE6F5A"/>
    <w:rsid w:val="00DF0973"/>
    <w:rsid w:val="00DF4EB6"/>
    <w:rsid w:val="00DF6B7D"/>
    <w:rsid w:val="00DF71D4"/>
    <w:rsid w:val="00DF7831"/>
    <w:rsid w:val="00E03672"/>
    <w:rsid w:val="00E03B50"/>
    <w:rsid w:val="00E04694"/>
    <w:rsid w:val="00E047D7"/>
    <w:rsid w:val="00E04850"/>
    <w:rsid w:val="00E05AB7"/>
    <w:rsid w:val="00E127E9"/>
    <w:rsid w:val="00E12BB6"/>
    <w:rsid w:val="00E13650"/>
    <w:rsid w:val="00E14151"/>
    <w:rsid w:val="00E151BE"/>
    <w:rsid w:val="00E16423"/>
    <w:rsid w:val="00E20969"/>
    <w:rsid w:val="00E23423"/>
    <w:rsid w:val="00E23E8B"/>
    <w:rsid w:val="00E242EB"/>
    <w:rsid w:val="00E25AA9"/>
    <w:rsid w:val="00E27956"/>
    <w:rsid w:val="00E27F29"/>
    <w:rsid w:val="00E33312"/>
    <w:rsid w:val="00E34322"/>
    <w:rsid w:val="00E43C07"/>
    <w:rsid w:val="00E461D5"/>
    <w:rsid w:val="00E47259"/>
    <w:rsid w:val="00E47A87"/>
    <w:rsid w:val="00E515E8"/>
    <w:rsid w:val="00E523DA"/>
    <w:rsid w:val="00E545A2"/>
    <w:rsid w:val="00E553A0"/>
    <w:rsid w:val="00E572AE"/>
    <w:rsid w:val="00E60A10"/>
    <w:rsid w:val="00E61411"/>
    <w:rsid w:val="00E647BA"/>
    <w:rsid w:val="00E64C85"/>
    <w:rsid w:val="00E679D6"/>
    <w:rsid w:val="00E67E92"/>
    <w:rsid w:val="00E75286"/>
    <w:rsid w:val="00E8088A"/>
    <w:rsid w:val="00E83090"/>
    <w:rsid w:val="00E840C7"/>
    <w:rsid w:val="00E866BB"/>
    <w:rsid w:val="00E87074"/>
    <w:rsid w:val="00E90EDE"/>
    <w:rsid w:val="00E939F0"/>
    <w:rsid w:val="00E93D16"/>
    <w:rsid w:val="00E94537"/>
    <w:rsid w:val="00E97AD8"/>
    <w:rsid w:val="00EA0275"/>
    <w:rsid w:val="00EA3802"/>
    <w:rsid w:val="00EA405E"/>
    <w:rsid w:val="00EA5127"/>
    <w:rsid w:val="00EA7616"/>
    <w:rsid w:val="00EA7C86"/>
    <w:rsid w:val="00EB30D3"/>
    <w:rsid w:val="00EC08CA"/>
    <w:rsid w:val="00EC204B"/>
    <w:rsid w:val="00EC222A"/>
    <w:rsid w:val="00EC3141"/>
    <w:rsid w:val="00EC5A8C"/>
    <w:rsid w:val="00EC643E"/>
    <w:rsid w:val="00EC7ABC"/>
    <w:rsid w:val="00ED2028"/>
    <w:rsid w:val="00ED3757"/>
    <w:rsid w:val="00ED4BD8"/>
    <w:rsid w:val="00ED5C5B"/>
    <w:rsid w:val="00EE00ED"/>
    <w:rsid w:val="00EE1326"/>
    <w:rsid w:val="00EE31A0"/>
    <w:rsid w:val="00EE681C"/>
    <w:rsid w:val="00EE6B7A"/>
    <w:rsid w:val="00EF1E52"/>
    <w:rsid w:val="00EF2806"/>
    <w:rsid w:val="00EF543C"/>
    <w:rsid w:val="00EF554C"/>
    <w:rsid w:val="00EF78E1"/>
    <w:rsid w:val="00F00DC6"/>
    <w:rsid w:val="00F01D96"/>
    <w:rsid w:val="00F01FB0"/>
    <w:rsid w:val="00F02902"/>
    <w:rsid w:val="00F038BB"/>
    <w:rsid w:val="00F04253"/>
    <w:rsid w:val="00F04E11"/>
    <w:rsid w:val="00F04E1D"/>
    <w:rsid w:val="00F05509"/>
    <w:rsid w:val="00F05A63"/>
    <w:rsid w:val="00F070E0"/>
    <w:rsid w:val="00F113D9"/>
    <w:rsid w:val="00F14A83"/>
    <w:rsid w:val="00F15815"/>
    <w:rsid w:val="00F202A4"/>
    <w:rsid w:val="00F203DE"/>
    <w:rsid w:val="00F21ACC"/>
    <w:rsid w:val="00F22734"/>
    <w:rsid w:val="00F24083"/>
    <w:rsid w:val="00F24830"/>
    <w:rsid w:val="00F25EC6"/>
    <w:rsid w:val="00F25F1D"/>
    <w:rsid w:val="00F26A6D"/>
    <w:rsid w:val="00F3117C"/>
    <w:rsid w:val="00F3120A"/>
    <w:rsid w:val="00F33B81"/>
    <w:rsid w:val="00F3530D"/>
    <w:rsid w:val="00F35ABE"/>
    <w:rsid w:val="00F40B7C"/>
    <w:rsid w:val="00F40CD2"/>
    <w:rsid w:val="00F411E9"/>
    <w:rsid w:val="00F4176F"/>
    <w:rsid w:val="00F43C17"/>
    <w:rsid w:val="00F44CE4"/>
    <w:rsid w:val="00F47221"/>
    <w:rsid w:val="00F503E9"/>
    <w:rsid w:val="00F53E77"/>
    <w:rsid w:val="00F55D66"/>
    <w:rsid w:val="00F57EDB"/>
    <w:rsid w:val="00F61B01"/>
    <w:rsid w:val="00F61CAA"/>
    <w:rsid w:val="00F622F4"/>
    <w:rsid w:val="00F72030"/>
    <w:rsid w:val="00F750F2"/>
    <w:rsid w:val="00F81498"/>
    <w:rsid w:val="00F83F07"/>
    <w:rsid w:val="00F85C90"/>
    <w:rsid w:val="00F86DE9"/>
    <w:rsid w:val="00F8717E"/>
    <w:rsid w:val="00F9033C"/>
    <w:rsid w:val="00F91217"/>
    <w:rsid w:val="00F914EE"/>
    <w:rsid w:val="00F95CDA"/>
    <w:rsid w:val="00F97D8C"/>
    <w:rsid w:val="00FA089D"/>
    <w:rsid w:val="00FA129A"/>
    <w:rsid w:val="00FA4E38"/>
    <w:rsid w:val="00FA58BB"/>
    <w:rsid w:val="00FA62B7"/>
    <w:rsid w:val="00FA6BAB"/>
    <w:rsid w:val="00FA7EC7"/>
    <w:rsid w:val="00FB0519"/>
    <w:rsid w:val="00FB29DF"/>
    <w:rsid w:val="00FB46E1"/>
    <w:rsid w:val="00FB5120"/>
    <w:rsid w:val="00FC0275"/>
    <w:rsid w:val="00FC2B0F"/>
    <w:rsid w:val="00FC3021"/>
    <w:rsid w:val="00FC3EF6"/>
    <w:rsid w:val="00FC6178"/>
    <w:rsid w:val="00FC66B0"/>
    <w:rsid w:val="00FC6A7C"/>
    <w:rsid w:val="00FC6BDD"/>
    <w:rsid w:val="00FD03C6"/>
    <w:rsid w:val="00FD0802"/>
    <w:rsid w:val="00FD107C"/>
    <w:rsid w:val="00FD1740"/>
    <w:rsid w:val="00FD2C12"/>
    <w:rsid w:val="00FD3813"/>
    <w:rsid w:val="00FD3BA8"/>
    <w:rsid w:val="00FD43B5"/>
    <w:rsid w:val="00FD4410"/>
    <w:rsid w:val="00FD6729"/>
    <w:rsid w:val="00FD79DE"/>
    <w:rsid w:val="00FE1947"/>
    <w:rsid w:val="00FE22E5"/>
    <w:rsid w:val="00FE5E00"/>
    <w:rsid w:val="00FE74FB"/>
    <w:rsid w:val="00FE7514"/>
    <w:rsid w:val="00FF07F2"/>
    <w:rsid w:val="00FF4256"/>
    <w:rsid w:val="00FF5484"/>
    <w:rsid w:val="00FF5A64"/>
    <w:rsid w:val="00FF776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hr-HR" w:eastAsia="hr-H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51FE4"/>
    <w:pPr>
      <w:spacing w:after="200" w:line="288" w:lineRule="auto"/>
    </w:pPr>
    <w:rPr>
      <w:rFonts w:ascii="Cambria" w:hAnsi="Cambria"/>
      <w:iCs/>
      <w:lang w:eastAsia="en-US"/>
    </w:rPr>
  </w:style>
  <w:style w:type="paragraph" w:styleId="Naslov1">
    <w:name w:val="heading 1"/>
    <w:basedOn w:val="Normal"/>
    <w:next w:val="Normal"/>
    <w:link w:val="Naslov1Char"/>
    <w:uiPriority w:val="99"/>
    <w:qFormat/>
    <w:rsid w:val="0012345B"/>
    <w:pPr>
      <w:pBdr>
        <w:top w:val="single" w:sz="8" w:space="0" w:color="7598D9"/>
        <w:left w:val="single" w:sz="8" w:space="0" w:color="7598D9"/>
        <w:bottom w:val="single" w:sz="8" w:space="0" w:color="7598D9"/>
        <w:right w:val="single" w:sz="8" w:space="0" w:color="7598D9"/>
      </w:pBdr>
      <w:shd w:val="clear" w:color="auto" w:fill="E3EAF7"/>
      <w:spacing w:before="480" w:after="100" w:line="269" w:lineRule="auto"/>
      <w:outlineLvl w:val="0"/>
    </w:pPr>
    <w:rPr>
      <w:b/>
      <w:bCs/>
      <w:color w:val="365F91" w:themeColor="accent1" w:themeShade="BF"/>
      <w:sz w:val="22"/>
      <w:szCs w:val="22"/>
    </w:rPr>
  </w:style>
  <w:style w:type="paragraph" w:styleId="Naslov2">
    <w:name w:val="heading 2"/>
    <w:basedOn w:val="Normal"/>
    <w:next w:val="Normal"/>
    <w:link w:val="Naslov2Char"/>
    <w:uiPriority w:val="99"/>
    <w:qFormat/>
    <w:rsid w:val="00D92E5B"/>
    <w:pPr>
      <w:pBdr>
        <w:top w:val="single" w:sz="4" w:space="0" w:color="7598D9"/>
        <w:left w:val="single" w:sz="48" w:space="2" w:color="7598D9"/>
        <w:bottom w:val="single" w:sz="4" w:space="0" w:color="7598D9"/>
        <w:right w:val="single" w:sz="4" w:space="4" w:color="7598D9"/>
      </w:pBdr>
      <w:spacing w:before="200" w:after="100" w:line="269" w:lineRule="auto"/>
      <w:ind w:left="144"/>
      <w:outlineLvl w:val="1"/>
    </w:pPr>
    <w:rPr>
      <w:b/>
      <w:bCs/>
      <w:color w:val="3667C3"/>
      <w:sz w:val="22"/>
      <w:szCs w:val="22"/>
    </w:rPr>
  </w:style>
  <w:style w:type="paragraph" w:styleId="Naslov3">
    <w:name w:val="heading 3"/>
    <w:basedOn w:val="Normal"/>
    <w:next w:val="Normal"/>
    <w:link w:val="Naslov3Char"/>
    <w:uiPriority w:val="99"/>
    <w:qFormat/>
    <w:rsid w:val="00D92E5B"/>
    <w:pPr>
      <w:pBdr>
        <w:left w:val="single" w:sz="48" w:space="2" w:color="7598D9"/>
        <w:bottom w:val="single" w:sz="4" w:space="0" w:color="7598D9"/>
      </w:pBdr>
      <w:spacing w:before="200" w:after="100" w:line="240" w:lineRule="auto"/>
      <w:ind w:left="144"/>
      <w:outlineLvl w:val="2"/>
    </w:pPr>
    <w:rPr>
      <w:b/>
      <w:bCs/>
      <w:color w:val="3667C3"/>
      <w:sz w:val="22"/>
      <w:szCs w:val="22"/>
    </w:rPr>
  </w:style>
  <w:style w:type="paragraph" w:styleId="Naslov4">
    <w:name w:val="heading 4"/>
    <w:basedOn w:val="Normal"/>
    <w:next w:val="Normal"/>
    <w:link w:val="Naslov4Char"/>
    <w:uiPriority w:val="99"/>
    <w:qFormat/>
    <w:rsid w:val="00794D44"/>
    <w:pPr>
      <w:pBdr>
        <w:left w:val="single" w:sz="4" w:space="2" w:color="7598D9"/>
        <w:bottom w:val="single" w:sz="4" w:space="2" w:color="7598D9"/>
      </w:pBdr>
      <w:spacing w:before="200" w:after="100" w:line="240" w:lineRule="auto"/>
      <w:ind w:left="86"/>
      <w:outlineLvl w:val="3"/>
    </w:pPr>
    <w:rPr>
      <w:b/>
      <w:bCs/>
      <w:color w:val="3667C3"/>
      <w:sz w:val="22"/>
      <w:szCs w:val="22"/>
    </w:rPr>
  </w:style>
  <w:style w:type="paragraph" w:styleId="Naslov5">
    <w:name w:val="heading 5"/>
    <w:basedOn w:val="Normal"/>
    <w:next w:val="Normal"/>
    <w:link w:val="Naslov5Char"/>
    <w:uiPriority w:val="99"/>
    <w:qFormat/>
    <w:rsid w:val="0096298F"/>
    <w:pPr>
      <w:pBdr>
        <w:left w:val="dotted" w:sz="4" w:space="2" w:color="7598D9"/>
        <w:bottom w:val="dotted" w:sz="4" w:space="2" w:color="7598D9"/>
      </w:pBdr>
      <w:spacing w:before="200" w:after="100" w:line="240" w:lineRule="auto"/>
      <w:ind w:left="86"/>
      <w:outlineLvl w:val="4"/>
    </w:pPr>
    <w:rPr>
      <w:b/>
      <w:bCs/>
      <w:color w:val="3667C3"/>
      <w:sz w:val="22"/>
      <w:szCs w:val="22"/>
    </w:rPr>
  </w:style>
  <w:style w:type="paragraph" w:styleId="Naslov6">
    <w:name w:val="heading 6"/>
    <w:basedOn w:val="Normal"/>
    <w:next w:val="Normal"/>
    <w:link w:val="Naslov6Char"/>
    <w:uiPriority w:val="99"/>
    <w:qFormat/>
    <w:rsid w:val="0096298F"/>
    <w:pPr>
      <w:pBdr>
        <w:bottom w:val="single" w:sz="4" w:space="2" w:color="C7D5EF"/>
      </w:pBdr>
      <w:spacing w:before="200" w:after="100" w:line="240" w:lineRule="auto"/>
      <w:outlineLvl w:val="5"/>
    </w:pPr>
    <w:rPr>
      <w:color w:val="3667C3"/>
      <w:sz w:val="22"/>
      <w:szCs w:val="22"/>
    </w:rPr>
  </w:style>
  <w:style w:type="paragraph" w:styleId="Naslov7">
    <w:name w:val="heading 7"/>
    <w:basedOn w:val="Normal"/>
    <w:next w:val="Normal"/>
    <w:link w:val="Naslov7Char"/>
    <w:uiPriority w:val="99"/>
    <w:qFormat/>
    <w:rsid w:val="0096298F"/>
    <w:pPr>
      <w:pBdr>
        <w:bottom w:val="dotted" w:sz="4" w:space="2" w:color="ACC1E8"/>
      </w:pBdr>
      <w:spacing w:before="200" w:after="100" w:line="240" w:lineRule="auto"/>
      <w:outlineLvl w:val="6"/>
    </w:pPr>
    <w:rPr>
      <w:color w:val="3667C3"/>
      <w:sz w:val="22"/>
      <w:szCs w:val="22"/>
    </w:rPr>
  </w:style>
  <w:style w:type="paragraph" w:styleId="Naslov8">
    <w:name w:val="heading 8"/>
    <w:basedOn w:val="Normal"/>
    <w:next w:val="Normal"/>
    <w:link w:val="Naslov8Char"/>
    <w:uiPriority w:val="99"/>
    <w:qFormat/>
    <w:rsid w:val="0096298F"/>
    <w:pPr>
      <w:spacing w:before="200" w:after="100" w:line="240" w:lineRule="auto"/>
      <w:outlineLvl w:val="7"/>
    </w:pPr>
    <w:rPr>
      <w:color w:val="7598D9"/>
      <w:sz w:val="22"/>
      <w:szCs w:val="22"/>
    </w:rPr>
  </w:style>
  <w:style w:type="paragraph" w:styleId="Naslov9">
    <w:name w:val="heading 9"/>
    <w:basedOn w:val="Normal"/>
    <w:next w:val="Normal"/>
    <w:link w:val="Naslov9Char"/>
    <w:uiPriority w:val="99"/>
    <w:qFormat/>
    <w:rsid w:val="0096298F"/>
    <w:pPr>
      <w:spacing w:before="200" w:after="100" w:line="240" w:lineRule="auto"/>
      <w:outlineLvl w:val="8"/>
    </w:pPr>
    <w:rPr>
      <w:color w:val="7598D9"/>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12345B"/>
    <w:rPr>
      <w:rFonts w:ascii="Cambria" w:hAnsi="Cambria"/>
      <w:b/>
      <w:bCs/>
      <w:iCs/>
      <w:color w:val="365F91" w:themeColor="accent1" w:themeShade="BF"/>
      <w:sz w:val="22"/>
      <w:szCs w:val="22"/>
      <w:shd w:val="clear" w:color="auto" w:fill="E3EAF7"/>
      <w:lang w:eastAsia="en-US"/>
    </w:rPr>
  </w:style>
  <w:style w:type="character" w:customStyle="1" w:styleId="Naslov2Char">
    <w:name w:val="Naslov 2 Char"/>
    <w:basedOn w:val="Zadanifontodlomka"/>
    <w:link w:val="Naslov2"/>
    <w:uiPriority w:val="99"/>
    <w:locked/>
    <w:rsid w:val="00D92E5B"/>
    <w:rPr>
      <w:rFonts w:ascii="Cambria" w:hAnsi="Cambria" w:cs="Times New Roman"/>
      <w:b/>
      <w:bCs/>
      <w:iCs/>
      <w:color w:val="3667C3"/>
    </w:rPr>
  </w:style>
  <w:style w:type="character" w:customStyle="1" w:styleId="Naslov3Char">
    <w:name w:val="Naslov 3 Char"/>
    <w:basedOn w:val="Zadanifontodlomka"/>
    <w:link w:val="Naslov3"/>
    <w:uiPriority w:val="99"/>
    <w:locked/>
    <w:rsid w:val="00D92E5B"/>
    <w:rPr>
      <w:rFonts w:ascii="Cambria" w:hAnsi="Cambria" w:cs="Times New Roman"/>
      <w:b/>
      <w:bCs/>
      <w:iCs/>
      <w:color w:val="3667C3"/>
    </w:rPr>
  </w:style>
  <w:style w:type="character" w:customStyle="1" w:styleId="Naslov4Char">
    <w:name w:val="Naslov 4 Char"/>
    <w:basedOn w:val="Zadanifontodlomka"/>
    <w:link w:val="Naslov4"/>
    <w:uiPriority w:val="99"/>
    <w:locked/>
    <w:rsid w:val="00794D44"/>
    <w:rPr>
      <w:rFonts w:eastAsia="Times New Roman" w:cs="Times New Roman"/>
      <w:b/>
      <w:bCs/>
      <w:iCs/>
      <w:color w:val="3667C3"/>
    </w:rPr>
  </w:style>
  <w:style w:type="character" w:customStyle="1" w:styleId="Naslov5Char">
    <w:name w:val="Naslov 5 Char"/>
    <w:basedOn w:val="Zadanifontodlomka"/>
    <w:link w:val="Naslov5"/>
    <w:uiPriority w:val="99"/>
    <w:locked/>
    <w:rsid w:val="0096298F"/>
    <w:rPr>
      <w:rFonts w:ascii="Cambria" w:hAnsi="Cambria" w:cs="Times New Roman"/>
      <w:b/>
      <w:bCs/>
      <w:i/>
      <w:iCs/>
      <w:color w:val="3667C3"/>
    </w:rPr>
  </w:style>
  <w:style w:type="character" w:customStyle="1" w:styleId="Naslov6Char">
    <w:name w:val="Naslov 6 Char"/>
    <w:basedOn w:val="Zadanifontodlomka"/>
    <w:link w:val="Naslov6"/>
    <w:uiPriority w:val="99"/>
    <w:locked/>
    <w:rsid w:val="0096298F"/>
    <w:rPr>
      <w:rFonts w:ascii="Cambria" w:hAnsi="Cambria" w:cs="Times New Roman"/>
      <w:i/>
      <w:iCs/>
      <w:color w:val="3667C3"/>
    </w:rPr>
  </w:style>
  <w:style w:type="character" w:customStyle="1" w:styleId="Naslov7Char">
    <w:name w:val="Naslov 7 Char"/>
    <w:basedOn w:val="Zadanifontodlomka"/>
    <w:link w:val="Naslov7"/>
    <w:uiPriority w:val="99"/>
    <w:locked/>
    <w:rsid w:val="0096298F"/>
    <w:rPr>
      <w:rFonts w:ascii="Cambria" w:hAnsi="Cambria" w:cs="Times New Roman"/>
      <w:i/>
      <w:iCs/>
      <w:color w:val="3667C3"/>
    </w:rPr>
  </w:style>
  <w:style w:type="character" w:customStyle="1" w:styleId="Naslov8Char">
    <w:name w:val="Naslov 8 Char"/>
    <w:basedOn w:val="Zadanifontodlomka"/>
    <w:link w:val="Naslov8"/>
    <w:uiPriority w:val="99"/>
    <w:locked/>
    <w:rsid w:val="0096298F"/>
    <w:rPr>
      <w:rFonts w:ascii="Cambria" w:hAnsi="Cambria" w:cs="Times New Roman"/>
      <w:i/>
      <w:iCs/>
      <w:color w:val="7598D9"/>
    </w:rPr>
  </w:style>
  <w:style w:type="character" w:customStyle="1" w:styleId="Naslov9Char">
    <w:name w:val="Naslov 9 Char"/>
    <w:basedOn w:val="Zadanifontodlomka"/>
    <w:link w:val="Naslov9"/>
    <w:uiPriority w:val="99"/>
    <w:locked/>
    <w:rsid w:val="0096298F"/>
    <w:rPr>
      <w:rFonts w:ascii="Cambria" w:hAnsi="Cambria" w:cs="Times New Roman"/>
      <w:i/>
      <w:iCs/>
      <w:color w:val="7598D9"/>
      <w:sz w:val="20"/>
      <w:szCs w:val="20"/>
    </w:rPr>
  </w:style>
  <w:style w:type="paragraph" w:styleId="Podnaslov">
    <w:name w:val="Subtitle"/>
    <w:basedOn w:val="Normal"/>
    <w:next w:val="Normal"/>
    <w:link w:val="PodnaslovChar"/>
    <w:uiPriority w:val="99"/>
    <w:qFormat/>
    <w:rsid w:val="0096298F"/>
    <w:pPr>
      <w:pBdr>
        <w:bottom w:val="dotted" w:sz="8" w:space="10" w:color="7598D9"/>
      </w:pBdr>
      <w:spacing w:before="200" w:after="900" w:line="240" w:lineRule="auto"/>
      <w:jc w:val="center"/>
    </w:pPr>
    <w:rPr>
      <w:color w:val="244482"/>
      <w:sz w:val="24"/>
      <w:szCs w:val="24"/>
    </w:rPr>
  </w:style>
  <w:style w:type="character" w:customStyle="1" w:styleId="PodnaslovChar">
    <w:name w:val="Podnaslov Char"/>
    <w:basedOn w:val="Zadanifontodlomka"/>
    <w:link w:val="Podnaslov"/>
    <w:uiPriority w:val="99"/>
    <w:locked/>
    <w:rsid w:val="0096298F"/>
    <w:rPr>
      <w:rFonts w:ascii="Cambria" w:hAnsi="Cambria" w:cs="Times New Roman"/>
      <w:i/>
      <w:iCs/>
      <w:color w:val="244482"/>
      <w:sz w:val="24"/>
      <w:szCs w:val="24"/>
    </w:rPr>
  </w:style>
  <w:style w:type="character" w:styleId="Jakoisticanje">
    <w:name w:val="Intense Emphasis"/>
    <w:basedOn w:val="Zadanifontodlomka"/>
    <w:uiPriority w:val="99"/>
    <w:qFormat/>
    <w:rsid w:val="0096298F"/>
    <w:rPr>
      <w:rFonts w:ascii="Cambria" w:hAnsi="Cambria"/>
      <w:b/>
      <w:i/>
      <w:color w:val="FFFFFF"/>
      <w:bdr w:val="single" w:sz="18" w:space="0" w:color="7598D9"/>
      <w:shd w:val="clear" w:color="auto" w:fill="7598D9"/>
      <w:vertAlign w:val="baseline"/>
    </w:rPr>
  </w:style>
  <w:style w:type="paragraph" w:styleId="Naslov">
    <w:name w:val="Title"/>
    <w:basedOn w:val="Normal"/>
    <w:next w:val="Normal"/>
    <w:link w:val="NaslovChar"/>
    <w:uiPriority w:val="99"/>
    <w:qFormat/>
    <w:rsid w:val="0096298F"/>
    <w:pPr>
      <w:pBdr>
        <w:top w:val="single" w:sz="48" w:space="0" w:color="7598D9"/>
        <w:bottom w:val="single" w:sz="48" w:space="0" w:color="7598D9"/>
      </w:pBdr>
      <w:shd w:val="clear" w:color="auto" w:fill="7598D9"/>
      <w:spacing w:after="0" w:line="240" w:lineRule="auto"/>
      <w:jc w:val="center"/>
    </w:pPr>
    <w:rPr>
      <w:color w:val="FFFFFF"/>
      <w:spacing w:val="10"/>
      <w:sz w:val="48"/>
      <w:szCs w:val="48"/>
    </w:rPr>
  </w:style>
  <w:style w:type="character" w:customStyle="1" w:styleId="NaslovChar">
    <w:name w:val="Naslov Char"/>
    <w:basedOn w:val="Zadanifontodlomka"/>
    <w:link w:val="Naslov"/>
    <w:uiPriority w:val="99"/>
    <w:locked/>
    <w:rsid w:val="0096298F"/>
    <w:rPr>
      <w:rFonts w:ascii="Cambria" w:hAnsi="Cambria" w:cs="Times New Roman"/>
      <w:i/>
      <w:iCs/>
      <w:color w:val="FFFFFF"/>
      <w:spacing w:val="10"/>
      <w:sz w:val="48"/>
      <w:szCs w:val="48"/>
      <w:shd w:val="clear" w:color="auto" w:fill="7598D9"/>
    </w:rPr>
  </w:style>
  <w:style w:type="paragraph" w:styleId="Opisslike">
    <w:name w:val="caption"/>
    <w:basedOn w:val="Normal"/>
    <w:next w:val="Normal"/>
    <w:uiPriority w:val="99"/>
    <w:qFormat/>
    <w:rsid w:val="0096298F"/>
    <w:rPr>
      <w:b/>
      <w:bCs/>
      <w:color w:val="3667C3"/>
      <w:sz w:val="18"/>
      <w:szCs w:val="18"/>
    </w:rPr>
  </w:style>
  <w:style w:type="character" w:styleId="Naglaeno">
    <w:name w:val="Strong"/>
    <w:basedOn w:val="Zadanifontodlomka"/>
    <w:uiPriority w:val="99"/>
    <w:qFormat/>
    <w:rsid w:val="0096298F"/>
    <w:rPr>
      <w:rFonts w:cs="Times New Roman"/>
      <w:b/>
      <w:spacing w:val="0"/>
    </w:rPr>
  </w:style>
  <w:style w:type="character" w:styleId="Istaknuto">
    <w:name w:val="Emphasis"/>
    <w:basedOn w:val="Zadanifontodlomka"/>
    <w:uiPriority w:val="99"/>
    <w:qFormat/>
    <w:rsid w:val="0096298F"/>
    <w:rPr>
      <w:rFonts w:ascii="Cambria" w:hAnsi="Cambria" w:cs="Times New Roman"/>
      <w:b/>
      <w:i/>
      <w:color w:val="7598D9"/>
      <w:bdr w:val="single" w:sz="18" w:space="0" w:color="E3EAF7"/>
      <w:shd w:val="clear" w:color="auto" w:fill="E3EAF7"/>
    </w:rPr>
  </w:style>
  <w:style w:type="paragraph" w:styleId="Bezproreda">
    <w:name w:val="No Spacing"/>
    <w:basedOn w:val="Normal"/>
    <w:link w:val="BezproredaChar"/>
    <w:uiPriority w:val="99"/>
    <w:qFormat/>
    <w:rsid w:val="0096298F"/>
    <w:pPr>
      <w:spacing w:after="0" w:line="240" w:lineRule="auto"/>
    </w:pPr>
  </w:style>
  <w:style w:type="character" w:customStyle="1" w:styleId="BezproredaChar">
    <w:name w:val="Bez proreda Char"/>
    <w:basedOn w:val="Zadanifontodlomka"/>
    <w:link w:val="Bezproreda"/>
    <w:uiPriority w:val="99"/>
    <w:locked/>
    <w:rsid w:val="0096298F"/>
    <w:rPr>
      <w:rFonts w:cs="Times New Roman"/>
      <w:i/>
      <w:iCs/>
      <w:sz w:val="20"/>
      <w:szCs w:val="20"/>
    </w:rPr>
  </w:style>
  <w:style w:type="paragraph" w:styleId="Odlomakpopisa">
    <w:name w:val="List Paragraph"/>
    <w:basedOn w:val="Normal"/>
    <w:uiPriority w:val="34"/>
    <w:qFormat/>
    <w:rsid w:val="0096298F"/>
    <w:pPr>
      <w:ind w:left="720"/>
    </w:pPr>
  </w:style>
  <w:style w:type="paragraph" w:styleId="Citat">
    <w:name w:val="Quote"/>
    <w:basedOn w:val="Normal"/>
    <w:next w:val="Normal"/>
    <w:link w:val="CitatChar"/>
    <w:uiPriority w:val="99"/>
    <w:qFormat/>
    <w:rsid w:val="0096298F"/>
    <w:rPr>
      <w:iCs w:val="0"/>
      <w:color w:val="3667C3"/>
    </w:rPr>
  </w:style>
  <w:style w:type="character" w:customStyle="1" w:styleId="CitatChar">
    <w:name w:val="Citat Char"/>
    <w:basedOn w:val="Zadanifontodlomka"/>
    <w:link w:val="Citat"/>
    <w:uiPriority w:val="99"/>
    <w:locked/>
    <w:rsid w:val="0096298F"/>
    <w:rPr>
      <w:rFonts w:cs="Times New Roman"/>
      <w:color w:val="3667C3"/>
      <w:sz w:val="20"/>
      <w:szCs w:val="20"/>
    </w:rPr>
  </w:style>
  <w:style w:type="paragraph" w:styleId="Naglaencitat">
    <w:name w:val="Intense Quote"/>
    <w:basedOn w:val="Normal"/>
    <w:next w:val="Normal"/>
    <w:link w:val="NaglaencitatChar"/>
    <w:uiPriority w:val="99"/>
    <w:qFormat/>
    <w:rsid w:val="0096298F"/>
    <w:pPr>
      <w:pBdr>
        <w:top w:val="dotted" w:sz="8" w:space="10" w:color="7598D9"/>
        <w:bottom w:val="dotted" w:sz="8" w:space="10" w:color="7598D9"/>
      </w:pBdr>
      <w:spacing w:line="300" w:lineRule="auto"/>
      <w:ind w:left="2160" w:right="2160"/>
      <w:jc w:val="center"/>
    </w:pPr>
    <w:rPr>
      <w:b/>
      <w:bCs/>
      <w:color w:val="7598D9"/>
    </w:rPr>
  </w:style>
  <w:style w:type="character" w:customStyle="1" w:styleId="NaglaencitatChar">
    <w:name w:val="Naglašen citat Char"/>
    <w:basedOn w:val="Zadanifontodlomka"/>
    <w:link w:val="Naglaencitat"/>
    <w:uiPriority w:val="99"/>
    <w:locked/>
    <w:rsid w:val="0096298F"/>
    <w:rPr>
      <w:rFonts w:ascii="Cambria" w:hAnsi="Cambria" w:cs="Times New Roman"/>
      <w:b/>
      <w:bCs/>
      <w:i/>
      <w:iCs/>
      <w:color w:val="7598D9"/>
      <w:sz w:val="20"/>
      <w:szCs w:val="20"/>
    </w:rPr>
  </w:style>
  <w:style w:type="character" w:styleId="Neupadljivoisticanje">
    <w:name w:val="Subtle Emphasis"/>
    <w:basedOn w:val="Zadanifontodlomka"/>
    <w:uiPriority w:val="99"/>
    <w:qFormat/>
    <w:rsid w:val="0096298F"/>
    <w:rPr>
      <w:rFonts w:ascii="Cambria" w:hAnsi="Cambria"/>
      <w:i/>
      <w:color w:val="7598D9"/>
    </w:rPr>
  </w:style>
  <w:style w:type="character" w:styleId="Neupadljivareferenca">
    <w:name w:val="Subtle Reference"/>
    <w:basedOn w:val="Zadanifontodlomka"/>
    <w:uiPriority w:val="99"/>
    <w:qFormat/>
    <w:rsid w:val="0096298F"/>
    <w:rPr>
      <w:i/>
      <w:smallCaps/>
      <w:color w:val="7598D9"/>
      <w:u w:color="7598D9"/>
    </w:rPr>
  </w:style>
  <w:style w:type="character" w:styleId="Istaknutareferenca">
    <w:name w:val="Intense Reference"/>
    <w:basedOn w:val="Zadanifontodlomka"/>
    <w:uiPriority w:val="99"/>
    <w:qFormat/>
    <w:rsid w:val="0096298F"/>
    <w:rPr>
      <w:b/>
      <w:i/>
      <w:smallCaps/>
      <w:color w:val="7598D9"/>
      <w:u w:color="7598D9"/>
    </w:rPr>
  </w:style>
  <w:style w:type="character" w:styleId="Naslovknjige">
    <w:name w:val="Book Title"/>
    <w:basedOn w:val="Zadanifontodlomka"/>
    <w:uiPriority w:val="99"/>
    <w:qFormat/>
    <w:rsid w:val="0096298F"/>
    <w:rPr>
      <w:rFonts w:ascii="Cambria" w:hAnsi="Cambria"/>
      <w:b/>
      <w:i/>
      <w:smallCaps/>
      <w:color w:val="3667C3"/>
      <w:u w:val="single"/>
    </w:rPr>
  </w:style>
  <w:style w:type="paragraph" w:styleId="TOCNaslov">
    <w:name w:val="TOC Heading"/>
    <w:basedOn w:val="Naslov1"/>
    <w:next w:val="Normal"/>
    <w:uiPriority w:val="99"/>
    <w:qFormat/>
    <w:rsid w:val="0096298F"/>
    <w:pPr>
      <w:outlineLvl w:val="9"/>
    </w:pPr>
  </w:style>
  <w:style w:type="paragraph" w:styleId="Zaglavlje">
    <w:name w:val="header"/>
    <w:basedOn w:val="Normal"/>
    <w:link w:val="ZaglavljeChar"/>
    <w:uiPriority w:val="99"/>
    <w:rsid w:val="003A2861"/>
    <w:pPr>
      <w:tabs>
        <w:tab w:val="center" w:pos="4536"/>
        <w:tab w:val="right" w:pos="9072"/>
      </w:tabs>
      <w:spacing w:after="0" w:line="240" w:lineRule="auto"/>
    </w:pPr>
  </w:style>
  <w:style w:type="character" w:customStyle="1" w:styleId="ZaglavljeChar">
    <w:name w:val="Zaglavlje Char"/>
    <w:basedOn w:val="Zadanifontodlomka"/>
    <w:link w:val="Zaglavlje"/>
    <w:uiPriority w:val="99"/>
    <w:locked/>
    <w:rsid w:val="003A2861"/>
    <w:rPr>
      <w:rFonts w:cs="Times New Roman"/>
      <w:i/>
      <w:iCs/>
      <w:sz w:val="20"/>
      <w:szCs w:val="20"/>
    </w:rPr>
  </w:style>
  <w:style w:type="paragraph" w:styleId="Podnoje">
    <w:name w:val="footer"/>
    <w:basedOn w:val="Normal"/>
    <w:link w:val="PodnojeChar"/>
    <w:uiPriority w:val="99"/>
    <w:rsid w:val="003A2861"/>
    <w:pPr>
      <w:tabs>
        <w:tab w:val="center" w:pos="4536"/>
        <w:tab w:val="right" w:pos="9072"/>
      </w:tabs>
      <w:spacing w:after="0" w:line="240" w:lineRule="auto"/>
    </w:pPr>
  </w:style>
  <w:style w:type="character" w:customStyle="1" w:styleId="PodnojeChar">
    <w:name w:val="Podnožje Char"/>
    <w:basedOn w:val="Zadanifontodlomka"/>
    <w:link w:val="Podnoje"/>
    <w:uiPriority w:val="99"/>
    <w:locked/>
    <w:rsid w:val="003A2861"/>
    <w:rPr>
      <w:rFonts w:cs="Times New Roman"/>
      <w:i/>
      <w:iCs/>
      <w:sz w:val="20"/>
      <w:szCs w:val="20"/>
    </w:rPr>
  </w:style>
  <w:style w:type="paragraph" w:styleId="Tijeloteksta3">
    <w:name w:val="Body Text 3"/>
    <w:basedOn w:val="Normal"/>
    <w:link w:val="Tijeloteksta3Char"/>
    <w:uiPriority w:val="99"/>
    <w:rsid w:val="006D72DB"/>
    <w:pPr>
      <w:spacing w:after="0" w:line="240" w:lineRule="auto"/>
    </w:pPr>
    <w:rPr>
      <w:b/>
      <w:bCs/>
      <w:iCs w:val="0"/>
      <w:lang w:eastAsia="hr-HR"/>
    </w:rPr>
  </w:style>
  <w:style w:type="character" w:customStyle="1" w:styleId="Tijeloteksta3Char">
    <w:name w:val="Tijelo teksta 3 Char"/>
    <w:basedOn w:val="Zadanifontodlomka"/>
    <w:link w:val="Tijeloteksta3"/>
    <w:uiPriority w:val="99"/>
    <w:locked/>
    <w:rsid w:val="006D72DB"/>
    <w:rPr>
      <w:rFonts w:ascii="Times New Roman" w:hAnsi="Times New Roman" w:cs="Times New Roman"/>
      <w:b/>
      <w:bCs/>
      <w:sz w:val="20"/>
      <w:szCs w:val="20"/>
      <w:lang w:eastAsia="hr-HR"/>
    </w:rPr>
  </w:style>
  <w:style w:type="paragraph" w:styleId="Uvuenotijeloteksta">
    <w:name w:val="Body Text Indent"/>
    <w:basedOn w:val="Normal"/>
    <w:link w:val="UvuenotijelotekstaChar"/>
    <w:uiPriority w:val="99"/>
    <w:rsid w:val="00A94428"/>
    <w:pPr>
      <w:spacing w:after="120"/>
      <w:ind w:left="283"/>
    </w:pPr>
  </w:style>
  <w:style w:type="character" w:customStyle="1" w:styleId="UvuenotijelotekstaChar">
    <w:name w:val="Uvučeno tijelo teksta Char"/>
    <w:basedOn w:val="Zadanifontodlomka"/>
    <w:link w:val="Uvuenotijeloteksta"/>
    <w:uiPriority w:val="99"/>
    <w:locked/>
    <w:rsid w:val="00A94428"/>
    <w:rPr>
      <w:rFonts w:cs="Times New Roman"/>
      <w:i/>
      <w:iCs/>
      <w:sz w:val="20"/>
      <w:szCs w:val="20"/>
    </w:rPr>
  </w:style>
  <w:style w:type="paragraph" w:customStyle="1" w:styleId="t-12-9-fett-s">
    <w:name w:val="t-12-9-fett-s"/>
    <w:basedOn w:val="Normal"/>
    <w:uiPriority w:val="99"/>
    <w:rsid w:val="00190BE9"/>
    <w:pPr>
      <w:spacing w:before="100" w:beforeAutospacing="1" w:after="100" w:afterAutospacing="1" w:line="240" w:lineRule="auto"/>
      <w:jc w:val="center"/>
    </w:pPr>
    <w:rPr>
      <w:b/>
      <w:bCs/>
      <w:iCs w:val="0"/>
      <w:sz w:val="28"/>
      <w:szCs w:val="28"/>
      <w:lang w:eastAsia="hr-HR"/>
    </w:rPr>
  </w:style>
  <w:style w:type="table" w:styleId="Reetkatablice">
    <w:name w:val="Table Grid"/>
    <w:basedOn w:val="Obinatablica"/>
    <w:uiPriority w:val="59"/>
    <w:rsid w:val="00190B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jeloteksta">
    <w:name w:val="Body Text"/>
    <w:basedOn w:val="Normal"/>
    <w:link w:val="TijelotekstaChar"/>
    <w:uiPriority w:val="99"/>
    <w:rsid w:val="00190BE9"/>
    <w:pPr>
      <w:spacing w:after="120" w:line="240" w:lineRule="auto"/>
    </w:pPr>
    <w:rPr>
      <w:iCs w:val="0"/>
      <w:sz w:val="24"/>
      <w:szCs w:val="24"/>
    </w:rPr>
  </w:style>
  <w:style w:type="character" w:customStyle="1" w:styleId="TijelotekstaChar">
    <w:name w:val="Tijelo teksta Char"/>
    <w:basedOn w:val="Zadanifontodlomka"/>
    <w:link w:val="Tijeloteksta"/>
    <w:uiPriority w:val="99"/>
    <w:locked/>
    <w:rsid w:val="00190BE9"/>
    <w:rPr>
      <w:rFonts w:ascii="Times New Roman" w:hAnsi="Times New Roman" w:cs="Times New Roman"/>
      <w:sz w:val="24"/>
      <w:szCs w:val="24"/>
    </w:rPr>
  </w:style>
  <w:style w:type="paragraph" w:styleId="StandardWeb">
    <w:name w:val="Normal (Web)"/>
    <w:basedOn w:val="Normal"/>
    <w:uiPriority w:val="99"/>
    <w:rsid w:val="00190BE9"/>
    <w:pPr>
      <w:spacing w:before="100" w:beforeAutospacing="1" w:after="100" w:afterAutospacing="1" w:line="240" w:lineRule="auto"/>
    </w:pPr>
    <w:rPr>
      <w:iCs w:val="0"/>
      <w:sz w:val="24"/>
      <w:szCs w:val="24"/>
      <w:lang w:eastAsia="hr-HR"/>
    </w:rPr>
  </w:style>
  <w:style w:type="character" w:styleId="Brojstranice">
    <w:name w:val="page number"/>
    <w:basedOn w:val="Zadanifontodlomka"/>
    <w:uiPriority w:val="99"/>
    <w:rsid w:val="00190BE9"/>
    <w:rPr>
      <w:rFonts w:cs="Times New Roman"/>
    </w:rPr>
  </w:style>
  <w:style w:type="paragraph" w:styleId="Tijeloteksta2">
    <w:name w:val="Body Text 2"/>
    <w:basedOn w:val="Normal"/>
    <w:link w:val="Tijeloteksta2Char"/>
    <w:uiPriority w:val="99"/>
    <w:rsid w:val="00190BE9"/>
    <w:pPr>
      <w:suppressAutoHyphens/>
      <w:spacing w:after="0" w:line="240" w:lineRule="auto"/>
      <w:jc w:val="both"/>
    </w:pPr>
    <w:rPr>
      <w:b/>
      <w:bCs/>
      <w:spacing w:val="-3"/>
      <w:sz w:val="28"/>
      <w:szCs w:val="28"/>
      <w:lang w:eastAsia="hr-HR"/>
    </w:rPr>
  </w:style>
  <w:style w:type="character" w:customStyle="1" w:styleId="Tijeloteksta2Char">
    <w:name w:val="Tijelo teksta 2 Char"/>
    <w:basedOn w:val="Zadanifontodlomka"/>
    <w:link w:val="Tijeloteksta2"/>
    <w:uiPriority w:val="99"/>
    <w:locked/>
    <w:rsid w:val="00190BE9"/>
    <w:rPr>
      <w:rFonts w:ascii="Times New Roman" w:hAnsi="Times New Roman" w:cs="Times New Roman"/>
      <w:b/>
      <w:bCs/>
      <w:i/>
      <w:iCs/>
      <w:spacing w:val="-3"/>
      <w:sz w:val="20"/>
      <w:szCs w:val="20"/>
      <w:lang w:eastAsia="hr-HR"/>
    </w:rPr>
  </w:style>
  <w:style w:type="paragraph" w:styleId="Tekstbalonia">
    <w:name w:val="Balloon Text"/>
    <w:basedOn w:val="Normal"/>
    <w:link w:val="TekstbaloniaChar"/>
    <w:uiPriority w:val="99"/>
    <w:semiHidden/>
    <w:rsid w:val="00190BE9"/>
    <w:pPr>
      <w:spacing w:after="0" w:line="240" w:lineRule="auto"/>
    </w:pPr>
    <w:rPr>
      <w:rFonts w:ascii="Tahoma" w:hAnsi="Tahoma" w:cs="Tahoma"/>
      <w:iCs w:val="0"/>
      <w:sz w:val="16"/>
      <w:szCs w:val="16"/>
      <w:lang w:val="en-GB" w:eastAsia="hr-HR"/>
    </w:rPr>
  </w:style>
  <w:style w:type="character" w:customStyle="1" w:styleId="TekstbaloniaChar">
    <w:name w:val="Tekst balončića Char"/>
    <w:basedOn w:val="Zadanifontodlomka"/>
    <w:link w:val="Tekstbalonia"/>
    <w:uiPriority w:val="99"/>
    <w:locked/>
    <w:rsid w:val="00190BE9"/>
    <w:rPr>
      <w:rFonts w:ascii="Tahoma" w:hAnsi="Tahoma" w:cs="Tahoma"/>
      <w:sz w:val="16"/>
      <w:szCs w:val="16"/>
      <w:lang w:val="en-GB" w:eastAsia="hr-HR"/>
    </w:rPr>
  </w:style>
  <w:style w:type="paragraph" w:styleId="Popis3">
    <w:name w:val="List 3"/>
    <w:basedOn w:val="Normal"/>
    <w:uiPriority w:val="99"/>
    <w:rsid w:val="00190BE9"/>
    <w:pPr>
      <w:spacing w:after="0" w:line="240" w:lineRule="auto"/>
      <w:ind w:left="849" w:hanging="283"/>
    </w:pPr>
    <w:rPr>
      <w:rFonts w:ascii="CRO_Bodoni-Normal" w:hAnsi="CRO_Bodoni-Normal" w:cs="CRO_Bodoni-Normal"/>
      <w:iCs w:val="0"/>
      <w:sz w:val="22"/>
      <w:szCs w:val="22"/>
      <w:lang w:val="en-US" w:eastAsia="hr-HR"/>
    </w:rPr>
  </w:style>
  <w:style w:type="paragraph" w:styleId="Tekstkomentara">
    <w:name w:val="annotation text"/>
    <w:basedOn w:val="Normal"/>
    <w:link w:val="TekstkomentaraChar"/>
    <w:uiPriority w:val="99"/>
    <w:semiHidden/>
    <w:rsid w:val="00190BE9"/>
    <w:pPr>
      <w:spacing w:after="0" w:line="240" w:lineRule="auto"/>
    </w:pPr>
    <w:rPr>
      <w:rFonts w:ascii="CRO_Swiss-Normal" w:hAnsi="CRO_Swiss-Normal" w:cs="CRO_Swiss-Normal"/>
      <w:iCs w:val="0"/>
      <w:lang w:val="en-US" w:eastAsia="hr-HR"/>
    </w:rPr>
  </w:style>
  <w:style w:type="character" w:customStyle="1" w:styleId="TekstkomentaraChar">
    <w:name w:val="Tekst komentara Char"/>
    <w:basedOn w:val="Zadanifontodlomka"/>
    <w:link w:val="Tekstkomentara"/>
    <w:uiPriority w:val="99"/>
    <w:semiHidden/>
    <w:locked/>
    <w:rsid w:val="00190BE9"/>
    <w:rPr>
      <w:rFonts w:ascii="CRO_Swiss-Normal" w:hAnsi="CRO_Swiss-Normal" w:cs="CRO_Swiss-Normal"/>
      <w:sz w:val="20"/>
      <w:szCs w:val="20"/>
      <w:lang w:val="en-US" w:eastAsia="hr-HR"/>
    </w:rPr>
  </w:style>
  <w:style w:type="character" w:customStyle="1" w:styleId="red">
    <w:name w:val="red"/>
    <w:basedOn w:val="Zadanifontodlomka"/>
    <w:uiPriority w:val="99"/>
    <w:rsid w:val="00190BE9"/>
    <w:rPr>
      <w:rFonts w:cs="Times New Roman"/>
    </w:rPr>
  </w:style>
  <w:style w:type="paragraph" w:styleId="Revizija">
    <w:name w:val="Revision"/>
    <w:hidden/>
    <w:uiPriority w:val="99"/>
    <w:semiHidden/>
    <w:rsid w:val="00190BE9"/>
    <w:pPr>
      <w:spacing w:after="200" w:line="288" w:lineRule="auto"/>
    </w:pPr>
    <w:rPr>
      <w:sz w:val="24"/>
      <w:szCs w:val="24"/>
      <w:lang w:eastAsia="en-US"/>
    </w:rPr>
  </w:style>
  <w:style w:type="paragraph" w:customStyle="1" w:styleId="TableContents">
    <w:name w:val="Table Contents"/>
    <w:basedOn w:val="Normal"/>
    <w:uiPriority w:val="99"/>
    <w:rsid w:val="00BB3CCF"/>
    <w:pPr>
      <w:widowControl w:val="0"/>
      <w:suppressLineNumbers/>
      <w:suppressAutoHyphens/>
      <w:spacing w:after="0" w:line="240" w:lineRule="auto"/>
    </w:pPr>
    <w:rPr>
      <w:rFonts w:ascii="Times New Roman" w:eastAsia="SimSun" w:hAnsi="Times New Roman" w:cs="Mangal"/>
      <w:iCs w:val="0"/>
      <w:kern w:val="2"/>
      <w:sz w:val="24"/>
      <w:szCs w:val="24"/>
      <w:lang w:eastAsia="hi-IN" w:bidi="hi-IN"/>
    </w:rPr>
  </w:style>
  <w:style w:type="paragraph" w:styleId="Sadraj1">
    <w:name w:val="toc 1"/>
    <w:basedOn w:val="Normal"/>
    <w:next w:val="Normal"/>
    <w:autoRedefine/>
    <w:uiPriority w:val="39"/>
    <w:locked/>
    <w:rsid w:val="00195B4A"/>
    <w:pPr>
      <w:spacing w:before="360" w:after="0"/>
    </w:pPr>
    <w:rPr>
      <w:b/>
      <w:bCs/>
      <w:iCs w:val="0"/>
      <w:caps/>
      <w:sz w:val="24"/>
      <w:szCs w:val="24"/>
    </w:rPr>
  </w:style>
  <w:style w:type="paragraph" w:styleId="Sadraj2">
    <w:name w:val="toc 2"/>
    <w:basedOn w:val="Normal"/>
    <w:next w:val="Normal"/>
    <w:autoRedefine/>
    <w:uiPriority w:val="39"/>
    <w:locked/>
    <w:rsid w:val="00195B4A"/>
    <w:pPr>
      <w:spacing w:before="240" w:after="0"/>
    </w:pPr>
    <w:rPr>
      <w:b/>
      <w:bCs/>
      <w:iCs w:val="0"/>
    </w:rPr>
  </w:style>
  <w:style w:type="paragraph" w:styleId="Sadraj3">
    <w:name w:val="toc 3"/>
    <w:basedOn w:val="Normal"/>
    <w:next w:val="Normal"/>
    <w:autoRedefine/>
    <w:uiPriority w:val="39"/>
    <w:locked/>
    <w:rsid w:val="00195B4A"/>
    <w:pPr>
      <w:spacing w:after="0"/>
      <w:ind w:left="200"/>
    </w:pPr>
    <w:rPr>
      <w:iCs w:val="0"/>
    </w:rPr>
  </w:style>
  <w:style w:type="paragraph" w:styleId="Sadraj4">
    <w:name w:val="toc 4"/>
    <w:basedOn w:val="Normal"/>
    <w:next w:val="Normal"/>
    <w:autoRedefine/>
    <w:uiPriority w:val="99"/>
    <w:semiHidden/>
    <w:locked/>
    <w:rsid w:val="00195B4A"/>
    <w:pPr>
      <w:spacing w:after="0"/>
      <w:ind w:left="400"/>
    </w:pPr>
    <w:rPr>
      <w:iCs w:val="0"/>
    </w:rPr>
  </w:style>
  <w:style w:type="paragraph" w:styleId="Sadraj5">
    <w:name w:val="toc 5"/>
    <w:basedOn w:val="Normal"/>
    <w:next w:val="Normal"/>
    <w:autoRedefine/>
    <w:uiPriority w:val="99"/>
    <w:semiHidden/>
    <w:locked/>
    <w:rsid w:val="00195B4A"/>
    <w:pPr>
      <w:spacing w:after="0"/>
      <w:ind w:left="600"/>
    </w:pPr>
    <w:rPr>
      <w:iCs w:val="0"/>
    </w:rPr>
  </w:style>
  <w:style w:type="paragraph" w:styleId="Sadraj6">
    <w:name w:val="toc 6"/>
    <w:basedOn w:val="Normal"/>
    <w:next w:val="Normal"/>
    <w:autoRedefine/>
    <w:uiPriority w:val="99"/>
    <w:semiHidden/>
    <w:locked/>
    <w:rsid w:val="00195B4A"/>
    <w:pPr>
      <w:spacing w:after="0"/>
      <w:ind w:left="800"/>
    </w:pPr>
    <w:rPr>
      <w:iCs w:val="0"/>
    </w:rPr>
  </w:style>
  <w:style w:type="paragraph" w:styleId="Sadraj7">
    <w:name w:val="toc 7"/>
    <w:basedOn w:val="Normal"/>
    <w:next w:val="Normal"/>
    <w:autoRedefine/>
    <w:uiPriority w:val="99"/>
    <w:semiHidden/>
    <w:locked/>
    <w:rsid w:val="00195B4A"/>
    <w:pPr>
      <w:spacing w:after="0"/>
      <w:ind w:left="1000"/>
    </w:pPr>
    <w:rPr>
      <w:iCs w:val="0"/>
    </w:rPr>
  </w:style>
  <w:style w:type="paragraph" w:styleId="Sadraj8">
    <w:name w:val="toc 8"/>
    <w:basedOn w:val="Normal"/>
    <w:next w:val="Normal"/>
    <w:autoRedefine/>
    <w:uiPriority w:val="99"/>
    <w:semiHidden/>
    <w:locked/>
    <w:rsid w:val="00195B4A"/>
    <w:pPr>
      <w:spacing w:after="0"/>
      <w:ind w:left="1200"/>
    </w:pPr>
    <w:rPr>
      <w:iCs w:val="0"/>
    </w:rPr>
  </w:style>
  <w:style w:type="paragraph" w:styleId="Sadraj9">
    <w:name w:val="toc 9"/>
    <w:basedOn w:val="Normal"/>
    <w:next w:val="Normal"/>
    <w:autoRedefine/>
    <w:uiPriority w:val="99"/>
    <w:semiHidden/>
    <w:locked/>
    <w:rsid w:val="00195B4A"/>
    <w:pPr>
      <w:spacing w:after="0"/>
      <w:ind w:left="1400"/>
    </w:pPr>
    <w:rPr>
      <w:iCs w:val="0"/>
    </w:rPr>
  </w:style>
  <w:style w:type="character" w:styleId="Hiperveza">
    <w:name w:val="Hyperlink"/>
    <w:basedOn w:val="Zadanifontodlomka"/>
    <w:uiPriority w:val="99"/>
    <w:rsid w:val="00794D44"/>
    <w:rPr>
      <w:rFonts w:cs="Times New Roman"/>
      <w:color w:val="D2611C"/>
      <w:u w:val="single"/>
    </w:rPr>
  </w:style>
  <w:style w:type="character" w:customStyle="1" w:styleId="apple-converted-space">
    <w:name w:val="apple-converted-space"/>
    <w:basedOn w:val="Zadanifontodlomka"/>
    <w:rsid w:val="00385495"/>
    <w:rPr>
      <w:rFonts w:cs="Times New Roman"/>
    </w:rPr>
  </w:style>
  <w:style w:type="table" w:customStyle="1" w:styleId="Reetkatablice1">
    <w:name w:val="Rešetka tablice1"/>
    <w:uiPriority w:val="99"/>
    <w:rsid w:val="005A28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kstrezerviranogmjesta">
    <w:name w:val="Placeholder Text"/>
    <w:basedOn w:val="Zadanifontodlomka"/>
    <w:uiPriority w:val="99"/>
    <w:semiHidden/>
    <w:rsid w:val="00B46026"/>
    <w:rPr>
      <w:rFonts w:cs="Times New Roman"/>
      <w:color w:val="808080"/>
    </w:rPr>
  </w:style>
  <w:style w:type="character" w:styleId="SlijeenaHiperveza">
    <w:name w:val="FollowedHyperlink"/>
    <w:basedOn w:val="Zadanifontodlomka"/>
    <w:uiPriority w:val="99"/>
    <w:semiHidden/>
    <w:rsid w:val="00A609AC"/>
    <w:rPr>
      <w:rFonts w:cs="Times New Roman"/>
      <w:color w:val="auto"/>
      <w:u w:val="single"/>
    </w:rPr>
  </w:style>
  <w:style w:type="table" w:styleId="Svijetlosjenanje">
    <w:name w:val="Light Shading"/>
    <w:basedOn w:val="Obinatablica"/>
    <w:uiPriority w:val="60"/>
    <w:rsid w:val="005B7CE2"/>
    <w:rPr>
      <w:rFonts w:eastAsia="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vijetlosjenanje-Isticanje1">
    <w:name w:val="Light Shading Accent 1"/>
    <w:basedOn w:val="Obinatablica"/>
    <w:uiPriority w:val="60"/>
    <w:rsid w:val="005B7CE2"/>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vijetlareetka">
    <w:name w:val="Light Grid"/>
    <w:basedOn w:val="Obinatablica"/>
    <w:uiPriority w:val="62"/>
    <w:rsid w:val="005B7CE2"/>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Obinitekst">
    <w:name w:val="Plain Text"/>
    <w:basedOn w:val="Normal"/>
    <w:link w:val="ObinitekstChar"/>
    <w:uiPriority w:val="99"/>
    <w:semiHidden/>
    <w:unhideWhenUsed/>
    <w:locked/>
    <w:rsid w:val="00BD728E"/>
    <w:pPr>
      <w:spacing w:after="0" w:line="240" w:lineRule="auto"/>
    </w:pPr>
    <w:rPr>
      <w:rFonts w:ascii="Calibri" w:eastAsiaTheme="minorHAnsi" w:hAnsi="Calibri" w:cstheme="minorBidi"/>
      <w:iCs w:val="0"/>
      <w:sz w:val="22"/>
      <w:szCs w:val="21"/>
    </w:rPr>
  </w:style>
  <w:style w:type="character" w:customStyle="1" w:styleId="ObinitekstChar">
    <w:name w:val="Obični tekst Char"/>
    <w:basedOn w:val="Zadanifontodlomka"/>
    <w:link w:val="Obinitekst"/>
    <w:uiPriority w:val="99"/>
    <w:semiHidden/>
    <w:rsid w:val="00BD728E"/>
    <w:rPr>
      <w:rFonts w:eastAsiaTheme="minorHAns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hr-HR" w:eastAsia="hr-H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51FE4"/>
    <w:pPr>
      <w:spacing w:after="200" w:line="288" w:lineRule="auto"/>
    </w:pPr>
    <w:rPr>
      <w:rFonts w:ascii="Cambria" w:hAnsi="Cambria"/>
      <w:iCs/>
      <w:lang w:eastAsia="en-US"/>
    </w:rPr>
  </w:style>
  <w:style w:type="paragraph" w:styleId="Naslov1">
    <w:name w:val="heading 1"/>
    <w:basedOn w:val="Normal"/>
    <w:next w:val="Normal"/>
    <w:link w:val="Naslov1Char"/>
    <w:uiPriority w:val="99"/>
    <w:qFormat/>
    <w:rsid w:val="0012345B"/>
    <w:pPr>
      <w:pBdr>
        <w:top w:val="single" w:sz="8" w:space="0" w:color="7598D9"/>
        <w:left w:val="single" w:sz="8" w:space="0" w:color="7598D9"/>
        <w:bottom w:val="single" w:sz="8" w:space="0" w:color="7598D9"/>
        <w:right w:val="single" w:sz="8" w:space="0" w:color="7598D9"/>
      </w:pBdr>
      <w:shd w:val="clear" w:color="auto" w:fill="E3EAF7"/>
      <w:spacing w:before="480" w:after="100" w:line="269" w:lineRule="auto"/>
      <w:outlineLvl w:val="0"/>
    </w:pPr>
    <w:rPr>
      <w:b/>
      <w:bCs/>
      <w:color w:val="365F91" w:themeColor="accent1" w:themeShade="BF"/>
      <w:sz w:val="22"/>
      <w:szCs w:val="22"/>
    </w:rPr>
  </w:style>
  <w:style w:type="paragraph" w:styleId="Naslov2">
    <w:name w:val="heading 2"/>
    <w:basedOn w:val="Normal"/>
    <w:next w:val="Normal"/>
    <w:link w:val="Naslov2Char"/>
    <w:uiPriority w:val="99"/>
    <w:qFormat/>
    <w:rsid w:val="00D92E5B"/>
    <w:pPr>
      <w:pBdr>
        <w:top w:val="single" w:sz="4" w:space="0" w:color="7598D9"/>
        <w:left w:val="single" w:sz="48" w:space="2" w:color="7598D9"/>
        <w:bottom w:val="single" w:sz="4" w:space="0" w:color="7598D9"/>
        <w:right w:val="single" w:sz="4" w:space="4" w:color="7598D9"/>
      </w:pBdr>
      <w:spacing w:before="200" w:after="100" w:line="269" w:lineRule="auto"/>
      <w:ind w:left="144"/>
      <w:outlineLvl w:val="1"/>
    </w:pPr>
    <w:rPr>
      <w:b/>
      <w:bCs/>
      <w:color w:val="3667C3"/>
      <w:sz w:val="22"/>
      <w:szCs w:val="22"/>
    </w:rPr>
  </w:style>
  <w:style w:type="paragraph" w:styleId="Naslov3">
    <w:name w:val="heading 3"/>
    <w:basedOn w:val="Normal"/>
    <w:next w:val="Normal"/>
    <w:link w:val="Naslov3Char"/>
    <w:uiPriority w:val="99"/>
    <w:qFormat/>
    <w:rsid w:val="00D92E5B"/>
    <w:pPr>
      <w:pBdr>
        <w:left w:val="single" w:sz="48" w:space="2" w:color="7598D9"/>
        <w:bottom w:val="single" w:sz="4" w:space="0" w:color="7598D9"/>
      </w:pBdr>
      <w:spacing w:before="200" w:after="100" w:line="240" w:lineRule="auto"/>
      <w:ind w:left="144"/>
      <w:outlineLvl w:val="2"/>
    </w:pPr>
    <w:rPr>
      <w:b/>
      <w:bCs/>
      <w:color w:val="3667C3"/>
      <w:sz w:val="22"/>
      <w:szCs w:val="22"/>
    </w:rPr>
  </w:style>
  <w:style w:type="paragraph" w:styleId="Naslov4">
    <w:name w:val="heading 4"/>
    <w:basedOn w:val="Normal"/>
    <w:next w:val="Normal"/>
    <w:link w:val="Naslov4Char"/>
    <w:uiPriority w:val="99"/>
    <w:qFormat/>
    <w:rsid w:val="00794D44"/>
    <w:pPr>
      <w:pBdr>
        <w:left w:val="single" w:sz="4" w:space="2" w:color="7598D9"/>
        <w:bottom w:val="single" w:sz="4" w:space="2" w:color="7598D9"/>
      </w:pBdr>
      <w:spacing w:before="200" w:after="100" w:line="240" w:lineRule="auto"/>
      <w:ind w:left="86"/>
      <w:outlineLvl w:val="3"/>
    </w:pPr>
    <w:rPr>
      <w:b/>
      <w:bCs/>
      <w:color w:val="3667C3"/>
      <w:sz w:val="22"/>
      <w:szCs w:val="22"/>
    </w:rPr>
  </w:style>
  <w:style w:type="paragraph" w:styleId="Naslov5">
    <w:name w:val="heading 5"/>
    <w:basedOn w:val="Normal"/>
    <w:next w:val="Normal"/>
    <w:link w:val="Naslov5Char"/>
    <w:uiPriority w:val="99"/>
    <w:qFormat/>
    <w:rsid w:val="0096298F"/>
    <w:pPr>
      <w:pBdr>
        <w:left w:val="dotted" w:sz="4" w:space="2" w:color="7598D9"/>
        <w:bottom w:val="dotted" w:sz="4" w:space="2" w:color="7598D9"/>
      </w:pBdr>
      <w:spacing w:before="200" w:after="100" w:line="240" w:lineRule="auto"/>
      <w:ind w:left="86"/>
      <w:outlineLvl w:val="4"/>
    </w:pPr>
    <w:rPr>
      <w:b/>
      <w:bCs/>
      <w:color w:val="3667C3"/>
      <w:sz w:val="22"/>
      <w:szCs w:val="22"/>
    </w:rPr>
  </w:style>
  <w:style w:type="paragraph" w:styleId="Naslov6">
    <w:name w:val="heading 6"/>
    <w:basedOn w:val="Normal"/>
    <w:next w:val="Normal"/>
    <w:link w:val="Naslov6Char"/>
    <w:uiPriority w:val="99"/>
    <w:qFormat/>
    <w:rsid w:val="0096298F"/>
    <w:pPr>
      <w:pBdr>
        <w:bottom w:val="single" w:sz="4" w:space="2" w:color="C7D5EF"/>
      </w:pBdr>
      <w:spacing w:before="200" w:after="100" w:line="240" w:lineRule="auto"/>
      <w:outlineLvl w:val="5"/>
    </w:pPr>
    <w:rPr>
      <w:color w:val="3667C3"/>
      <w:sz w:val="22"/>
      <w:szCs w:val="22"/>
    </w:rPr>
  </w:style>
  <w:style w:type="paragraph" w:styleId="Naslov7">
    <w:name w:val="heading 7"/>
    <w:basedOn w:val="Normal"/>
    <w:next w:val="Normal"/>
    <w:link w:val="Naslov7Char"/>
    <w:uiPriority w:val="99"/>
    <w:qFormat/>
    <w:rsid w:val="0096298F"/>
    <w:pPr>
      <w:pBdr>
        <w:bottom w:val="dotted" w:sz="4" w:space="2" w:color="ACC1E8"/>
      </w:pBdr>
      <w:spacing w:before="200" w:after="100" w:line="240" w:lineRule="auto"/>
      <w:outlineLvl w:val="6"/>
    </w:pPr>
    <w:rPr>
      <w:color w:val="3667C3"/>
      <w:sz w:val="22"/>
      <w:szCs w:val="22"/>
    </w:rPr>
  </w:style>
  <w:style w:type="paragraph" w:styleId="Naslov8">
    <w:name w:val="heading 8"/>
    <w:basedOn w:val="Normal"/>
    <w:next w:val="Normal"/>
    <w:link w:val="Naslov8Char"/>
    <w:uiPriority w:val="99"/>
    <w:qFormat/>
    <w:rsid w:val="0096298F"/>
    <w:pPr>
      <w:spacing w:before="200" w:after="100" w:line="240" w:lineRule="auto"/>
      <w:outlineLvl w:val="7"/>
    </w:pPr>
    <w:rPr>
      <w:color w:val="7598D9"/>
      <w:sz w:val="22"/>
      <w:szCs w:val="22"/>
    </w:rPr>
  </w:style>
  <w:style w:type="paragraph" w:styleId="Naslov9">
    <w:name w:val="heading 9"/>
    <w:basedOn w:val="Normal"/>
    <w:next w:val="Normal"/>
    <w:link w:val="Naslov9Char"/>
    <w:uiPriority w:val="99"/>
    <w:qFormat/>
    <w:rsid w:val="0096298F"/>
    <w:pPr>
      <w:spacing w:before="200" w:after="100" w:line="240" w:lineRule="auto"/>
      <w:outlineLvl w:val="8"/>
    </w:pPr>
    <w:rPr>
      <w:color w:val="7598D9"/>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12345B"/>
    <w:rPr>
      <w:rFonts w:ascii="Cambria" w:hAnsi="Cambria"/>
      <w:b/>
      <w:bCs/>
      <w:iCs/>
      <w:color w:val="365F91" w:themeColor="accent1" w:themeShade="BF"/>
      <w:sz w:val="22"/>
      <w:szCs w:val="22"/>
      <w:shd w:val="clear" w:color="auto" w:fill="E3EAF7"/>
      <w:lang w:eastAsia="en-US"/>
    </w:rPr>
  </w:style>
  <w:style w:type="character" w:customStyle="1" w:styleId="Naslov2Char">
    <w:name w:val="Naslov 2 Char"/>
    <w:basedOn w:val="Zadanifontodlomka"/>
    <w:link w:val="Naslov2"/>
    <w:uiPriority w:val="99"/>
    <w:locked/>
    <w:rsid w:val="00D92E5B"/>
    <w:rPr>
      <w:rFonts w:ascii="Cambria" w:hAnsi="Cambria" w:cs="Times New Roman"/>
      <w:b/>
      <w:bCs/>
      <w:iCs/>
      <w:color w:val="3667C3"/>
    </w:rPr>
  </w:style>
  <w:style w:type="character" w:customStyle="1" w:styleId="Naslov3Char">
    <w:name w:val="Naslov 3 Char"/>
    <w:basedOn w:val="Zadanifontodlomka"/>
    <w:link w:val="Naslov3"/>
    <w:uiPriority w:val="99"/>
    <w:locked/>
    <w:rsid w:val="00D92E5B"/>
    <w:rPr>
      <w:rFonts w:ascii="Cambria" w:hAnsi="Cambria" w:cs="Times New Roman"/>
      <w:b/>
      <w:bCs/>
      <w:iCs/>
      <w:color w:val="3667C3"/>
    </w:rPr>
  </w:style>
  <w:style w:type="character" w:customStyle="1" w:styleId="Naslov4Char">
    <w:name w:val="Naslov 4 Char"/>
    <w:basedOn w:val="Zadanifontodlomka"/>
    <w:link w:val="Naslov4"/>
    <w:uiPriority w:val="99"/>
    <w:locked/>
    <w:rsid w:val="00794D44"/>
    <w:rPr>
      <w:rFonts w:eastAsia="Times New Roman" w:cs="Times New Roman"/>
      <w:b/>
      <w:bCs/>
      <w:iCs/>
      <w:color w:val="3667C3"/>
    </w:rPr>
  </w:style>
  <w:style w:type="character" w:customStyle="1" w:styleId="Naslov5Char">
    <w:name w:val="Naslov 5 Char"/>
    <w:basedOn w:val="Zadanifontodlomka"/>
    <w:link w:val="Naslov5"/>
    <w:uiPriority w:val="99"/>
    <w:locked/>
    <w:rsid w:val="0096298F"/>
    <w:rPr>
      <w:rFonts w:ascii="Cambria" w:hAnsi="Cambria" w:cs="Times New Roman"/>
      <w:b/>
      <w:bCs/>
      <w:i/>
      <w:iCs/>
      <w:color w:val="3667C3"/>
    </w:rPr>
  </w:style>
  <w:style w:type="character" w:customStyle="1" w:styleId="Naslov6Char">
    <w:name w:val="Naslov 6 Char"/>
    <w:basedOn w:val="Zadanifontodlomka"/>
    <w:link w:val="Naslov6"/>
    <w:uiPriority w:val="99"/>
    <w:locked/>
    <w:rsid w:val="0096298F"/>
    <w:rPr>
      <w:rFonts w:ascii="Cambria" w:hAnsi="Cambria" w:cs="Times New Roman"/>
      <w:i/>
      <w:iCs/>
      <w:color w:val="3667C3"/>
    </w:rPr>
  </w:style>
  <w:style w:type="character" w:customStyle="1" w:styleId="Naslov7Char">
    <w:name w:val="Naslov 7 Char"/>
    <w:basedOn w:val="Zadanifontodlomka"/>
    <w:link w:val="Naslov7"/>
    <w:uiPriority w:val="99"/>
    <w:locked/>
    <w:rsid w:val="0096298F"/>
    <w:rPr>
      <w:rFonts w:ascii="Cambria" w:hAnsi="Cambria" w:cs="Times New Roman"/>
      <w:i/>
      <w:iCs/>
      <w:color w:val="3667C3"/>
    </w:rPr>
  </w:style>
  <w:style w:type="character" w:customStyle="1" w:styleId="Naslov8Char">
    <w:name w:val="Naslov 8 Char"/>
    <w:basedOn w:val="Zadanifontodlomka"/>
    <w:link w:val="Naslov8"/>
    <w:uiPriority w:val="99"/>
    <w:locked/>
    <w:rsid w:val="0096298F"/>
    <w:rPr>
      <w:rFonts w:ascii="Cambria" w:hAnsi="Cambria" w:cs="Times New Roman"/>
      <w:i/>
      <w:iCs/>
      <w:color w:val="7598D9"/>
    </w:rPr>
  </w:style>
  <w:style w:type="character" w:customStyle="1" w:styleId="Naslov9Char">
    <w:name w:val="Naslov 9 Char"/>
    <w:basedOn w:val="Zadanifontodlomka"/>
    <w:link w:val="Naslov9"/>
    <w:uiPriority w:val="99"/>
    <w:locked/>
    <w:rsid w:val="0096298F"/>
    <w:rPr>
      <w:rFonts w:ascii="Cambria" w:hAnsi="Cambria" w:cs="Times New Roman"/>
      <w:i/>
      <w:iCs/>
      <w:color w:val="7598D9"/>
      <w:sz w:val="20"/>
      <w:szCs w:val="20"/>
    </w:rPr>
  </w:style>
  <w:style w:type="paragraph" w:styleId="Podnaslov">
    <w:name w:val="Subtitle"/>
    <w:basedOn w:val="Normal"/>
    <w:next w:val="Normal"/>
    <w:link w:val="PodnaslovChar"/>
    <w:uiPriority w:val="99"/>
    <w:qFormat/>
    <w:rsid w:val="0096298F"/>
    <w:pPr>
      <w:pBdr>
        <w:bottom w:val="dotted" w:sz="8" w:space="10" w:color="7598D9"/>
      </w:pBdr>
      <w:spacing w:before="200" w:after="900" w:line="240" w:lineRule="auto"/>
      <w:jc w:val="center"/>
    </w:pPr>
    <w:rPr>
      <w:color w:val="244482"/>
      <w:sz w:val="24"/>
      <w:szCs w:val="24"/>
    </w:rPr>
  </w:style>
  <w:style w:type="character" w:customStyle="1" w:styleId="PodnaslovChar">
    <w:name w:val="Podnaslov Char"/>
    <w:basedOn w:val="Zadanifontodlomka"/>
    <w:link w:val="Podnaslov"/>
    <w:uiPriority w:val="99"/>
    <w:locked/>
    <w:rsid w:val="0096298F"/>
    <w:rPr>
      <w:rFonts w:ascii="Cambria" w:hAnsi="Cambria" w:cs="Times New Roman"/>
      <w:i/>
      <w:iCs/>
      <w:color w:val="244482"/>
      <w:sz w:val="24"/>
      <w:szCs w:val="24"/>
    </w:rPr>
  </w:style>
  <w:style w:type="character" w:styleId="Jakoisticanje">
    <w:name w:val="Intense Emphasis"/>
    <w:basedOn w:val="Zadanifontodlomka"/>
    <w:uiPriority w:val="99"/>
    <w:qFormat/>
    <w:rsid w:val="0096298F"/>
    <w:rPr>
      <w:rFonts w:ascii="Cambria" w:hAnsi="Cambria"/>
      <w:b/>
      <w:i/>
      <w:color w:val="FFFFFF"/>
      <w:bdr w:val="single" w:sz="18" w:space="0" w:color="7598D9"/>
      <w:shd w:val="clear" w:color="auto" w:fill="7598D9"/>
      <w:vertAlign w:val="baseline"/>
    </w:rPr>
  </w:style>
  <w:style w:type="paragraph" w:styleId="Naslov">
    <w:name w:val="Title"/>
    <w:basedOn w:val="Normal"/>
    <w:next w:val="Normal"/>
    <w:link w:val="NaslovChar"/>
    <w:uiPriority w:val="99"/>
    <w:qFormat/>
    <w:rsid w:val="0096298F"/>
    <w:pPr>
      <w:pBdr>
        <w:top w:val="single" w:sz="48" w:space="0" w:color="7598D9"/>
        <w:bottom w:val="single" w:sz="48" w:space="0" w:color="7598D9"/>
      </w:pBdr>
      <w:shd w:val="clear" w:color="auto" w:fill="7598D9"/>
      <w:spacing w:after="0" w:line="240" w:lineRule="auto"/>
      <w:jc w:val="center"/>
    </w:pPr>
    <w:rPr>
      <w:color w:val="FFFFFF"/>
      <w:spacing w:val="10"/>
      <w:sz w:val="48"/>
      <w:szCs w:val="48"/>
    </w:rPr>
  </w:style>
  <w:style w:type="character" w:customStyle="1" w:styleId="NaslovChar">
    <w:name w:val="Naslov Char"/>
    <w:basedOn w:val="Zadanifontodlomka"/>
    <w:link w:val="Naslov"/>
    <w:uiPriority w:val="99"/>
    <w:locked/>
    <w:rsid w:val="0096298F"/>
    <w:rPr>
      <w:rFonts w:ascii="Cambria" w:hAnsi="Cambria" w:cs="Times New Roman"/>
      <w:i/>
      <w:iCs/>
      <w:color w:val="FFFFFF"/>
      <w:spacing w:val="10"/>
      <w:sz w:val="48"/>
      <w:szCs w:val="48"/>
      <w:shd w:val="clear" w:color="auto" w:fill="7598D9"/>
    </w:rPr>
  </w:style>
  <w:style w:type="paragraph" w:styleId="Opisslike">
    <w:name w:val="caption"/>
    <w:basedOn w:val="Normal"/>
    <w:next w:val="Normal"/>
    <w:uiPriority w:val="99"/>
    <w:qFormat/>
    <w:rsid w:val="0096298F"/>
    <w:rPr>
      <w:b/>
      <w:bCs/>
      <w:color w:val="3667C3"/>
      <w:sz w:val="18"/>
      <w:szCs w:val="18"/>
    </w:rPr>
  </w:style>
  <w:style w:type="character" w:styleId="Naglaeno">
    <w:name w:val="Strong"/>
    <w:basedOn w:val="Zadanifontodlomka"/>
    <w:uiPriority w:val="99"/>
    <w:qFormat/>
    <w:rsid w:val="0096298F"/>
    <w:rPr>
      <w:rFonts w:cs="Times New Roman"/>
      <w:b/>
      <w:spacing w:val="0"/>
    </w:rPr>
  </w:style>
  <w:style w:type="character" w:styleId="Istaknuto">
    <w:name w:val="Emphasis"/>
    <w:basedOn w:val="Zadanifontodlomka"/>
    <w:uiPriority w:val="99"/>
    <w:qFormat/>
    <w:rsid w:val="0096298F"/>
    <w:rPr>
      <w:rFonts w:ascii="Cambria" w:hAnsi="Cambria" w:cs="Times New Roman"/>
      <w:b/>
      <w:i/>
      <w:color w:val="7598D9"/>
      <w:bdr w:val="single" w:sz="18" w:space="0" w:color="E3EAF7"/>
      <w:shd w:val="clear" w:color="auto" w:fill="E3EAF7"/>
    </w:rPr>
  </w:style>
  <w:style w:type="paragraph" w:styleId="Bezproreda">
    <w:name w:val="No Spacing"/>
    <w:basedOn w:val="Normal"/>
    <w:link w:val="BezproredaChar"/>
    <w:uiPriority w:val="99"/>
    <w:qFormat/>
    <w:rsid w:val="0096298F"/>
    <w:pPr>
      <w:spacing w:after="0" w:line="240" w:lineRule="auto"/>
    </w:pPr>
  </w:style>
  <w:style w:type="character" w:customStyle="1" w:styleId="BezproredaChar">
    <w:name w:val="Bez proreda Char"/>
    <w:basedOn w:val="Zadanifontodlomka"/>
    <w:link w:val="Bezproreda"/>
    <w:uiPriority w:val="99"/>
    <w:locked/>
    <w:rsid w:val="0096298F"/>
    <w:rPr>
      <w:rFonts w:cs="Times New Roman"/>
      <w:i/>
      <w:iCs/>
      <w:sz w:val="20"/>
      <w:szCs w:val="20"/>
    </w:rPr>
  </w:style>
  <w:style w:type="paragraph" w:styleId="Odlomakpopisa">
    <w:name w:val="List Paragraph"/>
    <w:basedOn w:val="Normal"/>
    <w:uiPriority w:val="34"/>
    <w:qFormat/>
    <w:rsid w:val="0096298F"/>
    <w:pPr>
      <w:ind w:left="720"/>
    </w:pPr>
  </w:style>
  <w:style w:type="paragraph" w:styleId="Citat">
    <w:name w:val="Quote"/>
    <w:basedOn w:val="Normal"/>
    <w:next w:val="Normal"/>
    <w:link w:val="CitatChar"/>
    <w:uiPriority w:val="99"/>
    <w:qFormat/>
    <w:rsid w:val="0096298F"/>
    <w:rPr>
      <w:iCs w:val="0"/>
      <w:color w:val="3667C3"/>
    </w:rPr>
  </w:style>
  <w:style w:type="character" w:customStyle="1" w:styleId="CitatChar">
    <w:name w:val="Citat Char"/>
    <w:basedOn w:val="Zadanifontodlomka"/>
    <w:link w:val="Citat"/>
    <w:uiPriority w:val="99"/>
    <w:locked/>
    <w:rsid w:val="0096298F"/>
    <w:rPr>
      <w:rFonts w:cs="Times New Roman"/>
      <w:color w:val="3667C3"/>
      <w:sz w:val="20"/>
      <w:szCs w:val="20"/>
    </w:rPr>
  </w:style>
  <w:style w:type="paragraph" w:styleId="Naglaencitat">
    <w:name w:val="Intense Quote"/>
    <w:basedOn w:val="Normal"/>
    <w:next w:val="Normal"/>
    <w:link w:val="NaglaencitatChar"/>
    <w:uiPriority w:val="99"/>
    <w:qFormat/>
    <w:rsid w:val="0096298F"/>
    <w:pPr>
      <w:pBdr>
        <w:top w:val="dotted" w:sz="8" w:space="10" w:color="7598D9"/>
        <w:bottom w:val="dotted" w:sz="8" w:space="10" w:color="7598D9"/>
      </w:pBdr>
      <w:spacing w:line="300" w:lineRule="auto"/>
      <w:ind w:left="2160" w:right="2160"/>
      <w:jc w:val="center"/>
    </w:pPr>
    <w:rPr>
      <w:b/>
      <w:bCs/>
      <w:color w:val="7598D9"/>
    </w:rPr>
  </w:style>
  <w:style w:type="character" w:customStyle="1" w:styleId="NaglaencitatChar">
    <w:name w:val="Naglašen citat Char"/>
    <w:basedOn w:val="Zadanifontodlomka"/>
    <w:link w:val="Naglaencitat"/>
    <w:uiPriority w:val="99"/>
    <w:locked/>
    <w:rsid w:val="0096298F"/>
    <w:rPr>
      <w:rFonts w:ascii="Cambria" w:hAnsi="Cambria" w:cs="Times New Roman"/>
      <w:b/>
      <w:bCs/>
      <w:i/>
      <w:iCs/>
      <w:color w:val="7598D9"/>
      <w:sz w:val="20"/>
      <w:szCs w:val="20"/>
    </w:rPr>
  </w:style>
  <w:style w:type="character" w:styleId="Neupadljivoisticanje">
    <w:name w:val="Subtle Emphasis"/>
    <w:basedOn w:val="Zadanifontodlomka"/>
    <w:uiPriority w:val="99"/>
    <w:qFormat/>
    <w:rsid w:val="0096298F"/>
    <w:rPr>
      <w:rFonts w:ascii="Cambria" w:hAnsi="Cambria"/>
      <w:i/>
      <w:color w:val="7598D9"/>
    </w:rPr>
  </w:style>
  <w:style w:type="character" w:styleId="Neupadljivareferenca">
    <w:name w:val="Subtle Reference"/>
    <w:basedOn w:val="Zadanifontodlomka"/>
    <w:uiPriority w:val="99"/>
    <w:qFormat/>
    <w:rsid w:val="0096298F"/>
    <w:rPr>
      <w:i/>
      <w:smallCaps/>
      <w:color w:val="7598D9"/>
      <w:u w:color="7598D9"/>
    </w:rPr>
  </w:style>
  <w:style w:type="character" w:styleId="Istaknutareferenca">
    <w:name w:val="Intense Reference"/>
    <w:basedOn w:val="Zadanifontodlomka"/>
    <w:uiPriority w:val="99"/>
    <w:qFormat/>
    <w:rsid w:val="0096298F"/>
    <w:rPr>
      <w:b/>
      <w:i/>
      <w:smallCaps/>
      <w:color w:val="7598D9"/>
      <w:u w:color="7598D9"/>
    </w:rPr>
  </w:style>
  <w:style w:type="character" w:styleId="Naslovknjige">
    <w:name w:val="Book Title"/>
    <w:basedOn w:val="Zadanifontodlomka"/>
    <w:uiPriority w:val="99"/>
    <w:qFormat/>
    <w:rsid w:val="0096298F"/>
    <w:rPr>
      <w:rFonts w:ascii="Cambria" w:hAnsi="Cambria"/>
      <w:b/>
      <w:i/>
      <w:smallCaps/>
      <w:color w:val="3667C3"/>
      <w:u w:val="single"/>
    </w:rPr>
  </w:style>
  <w:style w:type="paragraph" w:styleId="TOCNaslov">
    <w:name w:val="TOC Heading"/>
    <w:basedOn w:val="Naslov1"/>
    <w:next w:val="Normal"/>
    <w:uiPriority w:val="99"/>
    <w:qFormat/>
    <w:rsid w:val="0096298F"/>
    <w:pPr>
      <w:outlineLvl w:val="9"/>
    </w:pPr>
  </w:style>
  <w:style w:type="paragraph" w:styleId="Zaglavlje">
    <w:name w:val="header"/>
    <w:basedOn w:val="Normal"/>
    <w:link w:val="ZaglavljeChar"/>
    <w:uiPriority w:val="99"/>
    <w:rsid w:val="003A2861"/>
    <w:pPr>
      <w:tabs>
        <w:tab w:val="center" w:pos="4536"/>
        <w:tab w:val="right" w:pos="9072"/>
      </w:tabs>
      <w:spacing w:after="0" w:line="240" w:lineRule="auto"/>
    </w:pPr>
  </w:style>
  <w:style w:type="character" w:customStyle="1" w:styleId="ZaglavljeChar">
    <w:name w:val="Zaglavlje Char"/>
    <w:basedOn w:val="Zadanifontodlomka"/>
    <w:link w:val="Zaglavlje"/>
    <w:uiPriority w:val="99"/>
    <w:locked/>
    <w:rsid w:val="003A2861"/>
    <w:rPr>
      <w:rFonts w:cs="Times New Roman"/>
      <w:i/>
      <w:iCs/>
      <w:sz w:val="20"/>
      <w:szCs w:val="20"/>
    </w:rPr>
  </w:style>
  <w:style w:type="paragraph" w:styleId="Podnoje">
    <w:name w:val="footer"/>
    <w:basedOn w:val="Normal"/>
    <w:link w:val="PodnojeChar"/>
    <w:uiPriority w:val="99"/>
    <w:rsid w:val="003A2861"/>
    <w:pPr>
      <w:tabs>
        <w:tab w:val="center" w:pos="4536"/>
        <w:tab w:val="right" w:pos="9072"/>
      </w:tabs>
      <w:spacing w:after="0" w:line="240" w:lineRule="auto"/>
    </w:pPr>
  </w:style>
  <w:style w:type="character" w:customStyle="1" w:styleId="PodnojeChar">
    <w:name w:val="Podnožje Char"/>
    <w:basedOn w:val="Zadanifontodlomka"/>
    <w:link w:val="Podnoje"/>
    <w:uiPriority w:val="99"/>
    <w:locked/>
    <w:rsid w:val="003A2861"/>
    <w:rPr>
      <w:rFonts w:cs="Times New Roman"/>
      <w:i/>
      <w:iCs/>
      <w:sz w:val="20"/>
      <w:szCs w:val="20"/>
    </w:rPr>
  </w:style>
  <w:style w:type="paragraph" w:styleId="Tijeloteksta3">
    <w:name w:val="Body Text 3"/>
    <w:basedOn w:val="Normal"/>
    <w:link w:val="Tijeloteksta3Char"/>
    <w:uiPriority w:val="99"/>
    <w:rsid w:val="006D72DB"/>
    <w:pPr>
      <w:spacing w:after="0" w:line="240" w:lineRule="auto"/>
    </w:pPr>
    <w:rPr>
      <w:b/>
      <w:bCs/>
      <w:iCs w:val="0"/>
      <w:lang w:eastAsia="hr-HR"/>
    </w:rPr>
  </w:style>
  <w:style w:type="character" w:customStyle="1" w:styleId="Tijeloteksta3Char">
    <w:name w:val="Tijelo teksta 3 Char"/>
    <w:basedOn w:val="Zadanifontodlomka"/>
    <w:link w:val="Tijeloteksta3"/>
    <w:uiPriority w:val="99"/>
    <w:locked/>
    <w:rsid w:val="006D72DB"/>
    <w:rPr>
      <w:rFonts w:ascii="Times New Roman" w:hAnsi="Times New Roman" w:cs="Times New Roman"/>
      <w:b/>
      <w:bCs/>
      <w:sz w:val="20"/>
      <w:szCs w:val="20"/>
      <w:lang w:eastAsia="hr-HR"/>
    </w:rPr>
  </w:style>
  <w:style w:type="paragraph" w:styleId="Uvuenotijeloteksta">
    <w:name w:val="Body Text Indent"/>
    <w:basedOn w:val="Normal"/>
    <w:link w:val="UvuenotijelotekstaChar"/>
    <w:uiPriority w:val="99"/>
    <w:rsid w:val="00A94428"/>
    <w:pPr>
      <w:spacing w:after="120"/>
      <w:ind w:left="283"/>
    </w:pPr>
  </w:style>
  <w:style w:type="character" w:customStyle="1" w:styleId="UvuenotijelotekstaChar">
    <w:name w:val="Uvučeno tijelo teksta Char"/>
    <w:basedOn w:val="Zadanifontodlomka"/>
    <w:link w:val="Uvuenotijeloteksta"/>
    <w:uiPriority w:val="99"/>
    <w:locked/>
    <w:rsid w:val="00A94428"/>
    <w:rPr>
      <w:rFonts w:cs="Times New Roman"/>
      <w:i/>
      <w:iCs/>
      <w:sz w:val="20"/>
      <w:szCs w:val="20"/>
    </w:rPr>
  </w:style>
  <w:style w:type="paragraph" w:customStyle="1" w:styleId="t-12-9-fett-s">
    <w:name w:val="t-12-9-fett-s"/>
    <w:basedOn w:val="Normal"/>
    <w:uiPriority w:val="99"/>
    <w:rsid w:val="00190BE9"/>
    <w:pPr>
      <w:spacing w:before="100" w:beforeAutospacing="1" w:after="100" w:afterAutospacing="1" w:line="240" w:lineRule="auto"/>
      <w:jc w:val="center"/>
    </w:pPr>
    <w:rPr>
      <w:b/>
      <w:bCs/>
      <w:iCs w:val="0"/>
      <w:sz w:val="28"/>
      <w:szCs w:val="28"/>
      <w:lang w:eastAsia="hr-HR"/>
    </w:rPr>
  </w:style>
  <w:style w:type="table" w:styleId="Reetkatablice">
    <w:name w:val="Table Grid"/>
    <w:basedOn w:val="Obinatablica"/>
    <w:uiPriority w:val="59"/>
    <w:rsid w:val="00190B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jeloteksta">
    <w:name w:val="Body Text"/>
    <w:basedOn w:val="Normal"/>
    <w:link w:val="TijelotekstaChar"/>
    <w:uiPriority w:val="99"/>
    <w:rsid w:val="00190BE9"/>
    <w:pPr>
      <w:spacing w:after="120" w:line="240" w:lineRule="auto"/>
    </w:pPr>
    <w:rPr>
      <w:iCs w:val="0"/>
      <w:sz w:val="24"/>
      <w:szCs w:val="24"/>
    </w:rPr>
  </w:style>
  <w:style w:type="character" w:customStyle="1" w:styleId="TijelotekstaChar">
    <w:name w:val="Tijelo teksta Char"/>
    <w:basedOn w:val="Zadanifontodlomka"/>
    <w:link w:val="Tijeloteksta"/>
    <w:uiPriority w:val="99"/>
    <w:locked/>
    <w:rsid w:val="00190BE9"/>
    <w:rPr>
      <w:rFonts w:ascii="Times New Roman" w:hAnsi="Times New Roman" w:cs="Times New Roman"/>
      <w:sz w:val="24"/>
      <w:szCs w:val="24"/>
    </w:rPr>
  </w:style>
  <w:style w:type="paragraph" w:styleId="StandardWeb">
    <w:name w:val="Normal (Web)"/>
    <w:basedOn w:val="Normal"/>
    <w:uiPriority w:val="99"/>
    <w:rsid w:val="00190BE9"/>
    <w:pPr>
      <w:spacing w:before="100" w:beforeAutospacing="1" w:after="100" w:afterAutospacing="1" w:line="240" w:lineRule="auto"/>
    </w:pPr>
    <w:rPr>
      <w:iCs w:val="0"/>
      <w:sz w:val="24"/>
      <w:szCs w:val="24"/>
      <w:lang w:eastAsia="hr-HR"/>
    </w:rPr>
  </w:style>
  <w:style w:type="character" w:styleId="Brojstranice">
    <w:name w:val="page number"/>
    <w:basedOn w:val="Zadanifontodlomka"/>
    <w:uiPriority w:val="99"/>
    <w:rsid w:val="00190BE9"/>
    <w:rPr>
      <w:rFonts w:cs="Times New Roman"/>
    </w:rPr>
  </w:style>
  <w:style w:type="paragraph" w:styleId="Tijeloteksta2">
    <w:name w:val="Body Text 2"/>
    <w:basedOn w:val="Normal"/>
    <w:link w:val="Tijeloteksta2Char"/>
    <w:uiPriority w:val="99"/>
    <w:rsid w:val="00190BE9"/>
    <w:pPr>
      <w:suppressAutoHyphens/>
      <w:spacing w:after="0" w:line="240" w:lineRule="auto"/>
      <w:jc w:val="both"/>
    </w:pPr>
    <w:rPr>
      <w:b/>
      <w:bCs/>
      <w:spacing w:val="-3"/>
      <w:sz w:val="28"/>
      <w:szCs w:val="28"/>
      <w:lang w:eastAsia="hr-HR"/>
    </w:rPr>
  </w:style>
  <w:style w:type="character" w:customStyle="1" w:styleId="Tijeloteksta2Char">
    <w:name w:val="Tijelo teksta 2 Char"/>
    <w:basedOn w:val="Zadanifontodlomka"/>
    <w:link w:val="Tijeloteksta2"/>
    <w:uiPriority w:val="99"/>
    <w:locked/>
    <w:rsid w:val="00190BE9"/>
    <w:rPr>
      <w:rFonts w:ascii="Times New Roman" w:hAnsi="Times New Roman" w:cs="Times New Roman"/>
      <w:b/>
      <w:bCs/>
      <w:i/>
      <w:iCs/>
      <w:spacing w:val="-3"/>
      <w:sz w:val="20"/>
      <w:szCs w:val="20"/>
      <w:lang w:eastAsia="hr-HR"/>
    </w:rPr>
  </w:style>
  <w:style w:type="paragraph" w:styleId="Tekstbalonia">
    <w:name w:val="Balloon Text"/>
    <w:basedOn w:val="Normal"/>
    <w:link w:val="TekstbaloniaChar"/>
    <w:uiPriority w:val="99"/>
    <w:semiHidden/>
    <w:rsid w:val="00190BE9"/>
    <w:pPr>
      <w:spacing w:after="0" w:line="240" w:lineRule="auto"/>
    </w:pPr>
    <w:rPr>
      <w:rFonts w:ascii="Tahoma" w:hAnsi="Tahoma" w:cs="Tahoma"/>
      <w:iCs w:val="0"/>
      <w:sz w:val="16"/>
      <w:szCs w:val="16"/>
      <w:lang w:val="en-GB" w:eastAsia="hr-HR"/>
    </w:rPr>
  </w:style>
  <w:style w:type="character" w:customStyle="1" w:styleId="TekstbaloniaChar">
    <w:name w:val="Tekst balončića Char"/>
    <w:basedOn w:val="Zadanifontodlomka"/>
    <w:link w:val="Tekstbalonia"/>
    <w:uiPriority w:val="99"/>
    <w:locked/>
    <w:rsid w:val="00190BE9"/>
    <w:rPr>
      <w:rFonts w:ascii="Tahoma" w:hAnsi="Tahoma" w:cs="Tahoma"/>
      <w:sz w:val="16"/>
      <w:szCs w:val="16"/>
      <w:lang w:val="en-GB" w:eastAsia="hr-HR"/>
    </w:rPr>
  </w:style>
  <w:style w:type="paragraph" w:styleId="Popis3">
    <w:name w:val="List 3"/>
    <w:basedOn w:val="Normal"/>
    <w:uiPriority w:val="99"/>
    <w:rsid w:val="00190BE9"/>
    <w:pPr>
      <w:spacing w:after="0" w:line="240" w:lineRule="auto"/>
      <w:ind w:left="849" w:hanging="283"/>
    </w:pPr>
    <w:rPr>
      <w:rFonts w:ascii="CRO_Bodoni-Normal" w:hAnsi="CRO_Bodoni-Normal" w:cs="CRO_Bodoni-Normal"/>
      <w:iCs w:val="0"/>
      <w:sz w:val="22"/>
      <w:szCs w:val="22"/>
      <w:lang w:val="en-US" w:eastAsia="hr-HR"/>
    </w:rPr>
  </w:style>
  <w:style w:type="paragraph" w:styleId="Tekstkomentara">
    <w:name w:val="annotation text"/>
    <w:basedOn w:val="Normal"/>
    <w:link w:val="TekstkomentaraChar"/>
    <w:uiPriority w:val="99"/>
    <w:semiHidden/>
    <w:rsid w:val="00190BE9"/>
    <w:pPr>
      <w:spacing w:after="0" w:line="240" w:lineRule="auto"/>
    </w:pPr>
    <w:rPr>
      <w:rFonts w:ascii="CRO_Swiss-Normal" w:hAnsi="CRO_Swiss-Normal" w:cs="CRO_Swiss-Normal"/>
      <w:iCs w:val="0"/>
      <w:lang w:val="en-US" w:eastAsia="hr-HR"/>
    </w:rPr>
  </w:style>
  <w:style w:type="character" w:customStyle="1" w:styleId="TekstkomentaraChar">
    <w:name w:val="Tekst komentara Char"/>
    <w:basedOn w:val="Zadanifontodlomka"/>
    <w:link w:val="Tekstkomentara"/>
    <w:uiPriority w:val="99"/>
    <w:semiHidden/>
    <w:locked/>
    <w:rsid w:val="00190BE9"/>
    <w:rPr>
      <w:rFonts w:ascii="CRO_Swiss-Normal" w:hAnsi="CRO_Swiss-Normal" w:cs="CRO_Swiss-Normal"/>
      <w:sz w:val="20"/>
      <w:szCs w:val="20"/>
      <w:lang w:val="en-US" w:eastAsia="hr-HR"/>
    </w:rPr>
  </w:style>
  <w:style w:type="character" w:customStyle="1" w:styleId="red">
    <w:name w:val="red"/>
    <w:basedOn w:val="Zadanifontodlomka"/>
    <w:uiPriority w:val="99"/>
    <w:rsid w:val="00190BE9"/>
    <w:rPr>
      <w:rFonts w:cs="Times New Roman"/>
    </w:rPr>
  </w:style>
  <w:style w:type="paragraph" w:styleId="Revizija">
    <w:name w:val="Revision"/>
    <w:hidden/>
    <w:uiPriority w:val="99"/>
    <w:semiHidden/>
    <w:rsid w:val="00190BE9"/>
    <w:pPr>
      <w:spacing w:after="200" w:line="288" w:lineRule="auto"/>
    </w:pPr>
    <w:rPr>
      <w:sz w:val="24"/>
      <w:szCs w:val="24"/>
      <w:lang w:eastAsia="en-US"/>
    </w:rPr>
  </w:style>
  <w:style w:type="paragraph" w:customStyle="1" w:styleId="TableContents">
    <w:name w:val="Table Contents"/>
    <w:basedOn w:val="Normal"/>
    <w:uiPriority w:val="99"/>
    <w:rsid w:val="00BB3CCF"/>
    <w:pPr>
      <w:widowControl w:val="0"/>
      <w:suppressLineNumbers/>
      <w:suppressAutoHyphens/>
      <w:spacing w:after="0" w:line="240" w:lineRule="auto"/>
    </w:pPr>
    <w:rPr>
      <w:rFonts w:ascii="Times New Roman" w:eastAsia="SimSun" w:hAnsi="Times New Roman" w:cs="Mangal"/>
      <w:iCs w:val="0"/>
      <w:kern w:val="2"/>
      <w:sz w:val="24"/>
      <w:szCs w:val="24"/>
      <w:lang w:eastAsia="hi-IN" w:bidi="hi-IN"/>
    </w:rPr>
  </w:style>
  <w:style w:type="paragraph" w:styleId="Sadraj1">
    <w:name w:val="toc 1"/>
    <w:basedOn w:val="Normal"/>
    <w:next w:val="Normal"/>
    <w:autoRedefine/>
    <w:uiPriority w:val="39"/>
    <w:locked/>
    <w:rsid w:val="00195B4A"/>
    <w:pPr>
      <w:spacing w:before="360" w:after="0"/>
    </w:pPr>
    <w:rPr>
      <w:b/>
      <w:bCs/>
      <w:iCs w:val="0"/>
      <w:caps/>
      <w:sz w:val="24"/>
      <w:szCs w:val="24"/>
    </w:rPr>
  </w:style>
  <w:style w:type="paragraph" w:styleId="Sadraj2">
    <w:name w:val="toc 2"/>
    <w:basedOn w:val="Normal"/>
    <w:next w:val="Normal"/>
    <w:autoRedefine/>
    <w:uiPriority w:val="39"/>
    <w:locked/>
    <w:rsid w:val="00195B4A"/>
    <w:pPr>
      <w:spacing w:before="240" w:after="0"/>
    </w:pPr>
    <w:rPr>
      <w:b/>
      <w:bCs/>
      <w:iCs w:val="0"/>
    </w:rPr>
  </w:style>
  <w:style w:type="paragraph" w:styleId="Sadraj3">
    <w:name w:val="toc 3"/>
    <w:basedOn w:val="Normal"/>
    <w:next w:val="Normal"/>
    <w:autoRedefine/>
    <w:uiPriority w:val="39"/>
    <w:locked/>
    <w:rsid w:val="00195B4A"/>
    <w:pPr>
      <w:spacing w:after="0"/>
      <w:ind w:left="200"/>
    </w:pPr>
    <w:rPr>
      <w:iCs w:val="0"/>
    </w:rPr>
  </w:style>
  <w:style w:type="paragraph" w:styleId="Sadraj4">
    <w:name w:val="toc 4"/>
    <w:basedOn w:val="Normal"/>
    <w:next w:val="Normal"/>
    <w:autoRedefine/>
    <w:uiPriority w:val="99"/>
    <w:semiHidden/>
    <w:locked/>
    <w:rsid w:val="00195B4A"/>
    <w:pPr>
      <w:spacing w:after="0"/>
      <w:ind w:left="400"/>
    </w:pPr>
    <w:rPr>
      <w:iCs w:val="0"/>
    </w:rPr>
  </w:style>
  <w:style w:type="paragraph" w:styleId="Sadraj5">
    <w:name w:val="toc 5"/>
    <w:basedOn w:val="Normal"/>
    <w:next w:val="Normal"/>
    <w:autoRedefine/>
    <w:uiPriority w:val="99"/>
    <w:semiHidden/>
    <w:locked/>
    <w:rsid w:val="00195B4A"/>
    <w:pPr>
      <w:spacing w:after="0"/>
      <w:ind w:left="600"/>
    </w:pPr>
    <w:rPr>
      <w:iCs w:val="0"/>
    </w:rPr>
  </w:style>
  <w:style w:type="paragraph" w:styleId="Sadraj6">
    <w:name w:val="toc 6"/>
    <w:basedOn w:val="Normal"/>
    <w:next w:val="Normal"/>
    <w:autoRedefine/>
    <w:uiPriority w:val="99"/>
    <w:semiHidden/>
    <w:locked/>
    <w:rsid w:val="00195B4A"/>
    <w:pPr>
      <w:spacing w:after="0"/>
      <w:ind w:left="800"/>
    </w:pPr>
    <w:rPr>
      <w:iCs w:val="0"/>
    </w:rPr>
  </w:style>
  <w:style w:type="paragraph" w:styleId="Sadraj7">
    <w:name w:val="toc 7"/>
    <w:basedOn w:val="Normal"/>
    <w:next w:val="Normal"/>
    <w:autoRedefine/>
    <w:uiPriority w:val="99"/>
    <w:semiHidden/>
    <w:locked/>
    <w:rsid w:val="00195B4A"/>
    <w:pPr>
      <w:spacing w:after="0"/>
      <w:ind w:left="1000"/>
    </w:pPr>
    <w:rPr>
      <w:iCs w:val="0"/>
    </w:rPr>
  </w:style>
  <w:style w:type="paragraph" w:styleId="Sadraj8">
    <w:name w:val="toc 8"/>
    <w:basedOn w:val="Normal"/>
    <w:next w:val="Normal"/>
    <w:autoRedefine/>
    <w:uiPriority w:val="99"/>
    <w:semiHidden/>
    <w:locked/>
    <w:rsid w:val="00195B4A"/>
    <w:pPr>
      <w:spacing w:after="0"/>
      <w:ind w:left="1200"/>
    </w:pPr>
    <w:rPr>
      <w:iCs w:val="0"/>
    </w:rPr>
  </w:style>
  <w:style w:type="paragraph" w:styleId="Sadraj9">
    <w:name w:val="toc 9"/>
    <w:basedOn w:val="Normal"/>
    <w:next w:val="Normal"/>
    <w:autoRedefine/>
    <w:uiPriority w:val="99"/>
    <w:semiHidden/>
    <w:locked/>
    <w:rsid w:val="00195B4A"/>
    <w:pPr>
      <w:spacing w:after="0"/>
      <w:ind w:left="1400"/>
    </w:pPr>
    <w:rPr>
      <w:iCs w:val="0"/>
    </w:rPr>
  </w:style>
  <w:style w:type="character" w:styleId="Hiperveza">
    <w:name w:val="Hyperlink"/>
    <w:basedOn w:val="Zadanifontodlomka"/>
    <w:uiPriority w:val="99"/>
    <w:rsid w:val="00794D44"/>
    <w:rPr>
      <w:rFonts w:cs="Times New Roman"/>
      <w:color w:val="D2611C"/>
      <w:u w:val="single"/>
    </w:rPr>
  </w:style>
  <w:style w:type="character" w:customStyle="1" w:styleId="apple-converted-space">
    <w:name w:val="apple-converted-space"/>
    <w:basedOn w:val="Zadanifontodlomka"/>
    <w:rsid w:val="00385495"/>
    <w:rPr>
      <w:rFonts w:cs="Times New Roman"/>
    </w:rPr>
  </w:style>
  <w:style w:type="table" w:customStyle="1" w:styleId="Reetkatablice1">
    <w:name w:val="Rešetka tablice1"/>
    <w:uiPriority w:val="99"/>
    <w:rsid w:val="005A28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kstrezerviranogmjesta">
    <w:name w:val="Placeholder Text"/>
    <w:basedOn w:val="Zadanifontodlomka"/>
    <w:uiPriority w:val="99"/>
    <w:semiHidden/>
    <w:rsid w:val="00B46026"/>
    <w:rPr>
      <w:rFonts w:cs="Times New Roman"/>
      <w:color w:val="808080"/>
    </w:rPr>
  </w:style>
  <w:style w:type="character" w:styleId="SlijeenaHiperveza">
    <w:name w:val="FollowedHyperlink"/>
    <w:basedOn w:val="Zadanifontodlomka"/>
    <w:uiPriority w:val="99"/>
    <w:semiHidden/>
    <w:rsid w:val="00A609AC"/>
    <w:rPr>
      <w:rFonts w:cs="Times New Roman"/>
      <w:color w:val="auto"/>
      <w:u w:val="single"/>
    </w:rPr>
  </w:style>
  <w:style w:type="table" w:styleId="Svijetlosjenanje">
    <w:name w:val="Light Shading"/>
    <w:basedOn w:val="Obinatablica"/>
    <w:uiPriority w:val="60"/>
    <w:rsid w:val="005B7CE2"/>
    <w:rPr>
      <w:rFonts w:eastAsia="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vijetlosjenanje-Isticanje1">
    <w:name w:val="Light Shading Accent 1"/>
    <w:basedOn w:val="Obinatablica"/>
    <w:uiPriority w:val="60"/>
    <w:rsid w:val="005B7CE2"/>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vijetlareetka">
    <w:name w:val="Light Grid"/>
    <w:basedOn w:val="Obinatablica"/>
    <w:uiPriority w:val="62"/>
    <w:rsid w:val="005B7CE2"/>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Obinitekst">
    <w:name w:val="Plain Text"/>
    <w:basedOn w:val="Normal"/>
    <w:link w:val="ObinitekstChar"/>
    <w:uiPriority w:val="99"/>
    <w:semiHidden/>
    <w:unhideWhenUsed/>
    <w:locked/>
    <w:rsid w:val="00BD728E"/>
    <w:pPr>
      <w:spacing w:after="0" w:line="240" w:lineRule="auto"/>
    </w:pPr>
    <w:rPr>
      <w:rFonts w:ascii="Calibri" w:eastAsiaTheme="minorHAnsi" w:hAnsi="Calibri" w:cstheme="minorBidi"/>
      <w:iCs w:val="0"/>
      <w:sz w:val="22"/>
      <w:szCs w:val="21"/>
    </w:rPr>
  </w:style>
  <w:style w:type="character" w:customStyle="1" w:styleId="ObinitekstChar">
    <w:name w:val="Obični tekst Char"/>
    <w:basedOn w:val="Zadanifontodlomka"/>
    <w:link w:val="Obinitekst"/>
    <w:uiPriority w:val="99"/>
    <w:semiHidden/>
    <w:rsid w:val="00BD728E"/>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631339">
      <w:marLeft w:val="0"/>
      <w:marRight w:val="0"/>
      <w:marTop w:val="0"/>
      <w:marBottom w:val="0"/>
      <w:divBdr>
        <w:top w:val="none" w:sz="0" w:space="0" w:color="auto"/>
        <w:left w:val="none" w:sz="0" w:space="0" w:color="auto"/>
        <w:bottom w:val="none" w:sz="0" w:space="0" w:color="auto"/>
        <w:right w:val="none" w:sz="0" w:space="0" w:color="auto"/>
      </w:divBdr>
    </w:div>
    <w:div w:id="219631340">
      <w:marLeft w:val="0"/>
      <w:marRight w:val="0"/>
      <w:marTop w:val="0"/>
      <w:marBottom w:val="0"/>
      <w:divBdr>
        <w:top w:val="none" w:sz="0" w:space="0" w:color="auto"/>
        <w:left w:val="none" w:sz="0" w:space="0" w:color="auto"/>
        <w:bottom w:val="none" w:sz="0" w:space="0" w:color="auto"/>
        <w:right w:val="none" w:sz="0" w:space="0" w:color="auto"/>
      </w:divBdr>
    </w:div>
    <w:div w:id="219631341">
      <w:marLeft w:val="0"/>
      <w:marRight w:val="0"/>
      <w:marTop w:val="0"/>
      <w:marBottom w:val="0"/>
      <w:divBdr>
        <w:top w:val="none" w:sz="0" w:space="0" w:color="auto"/>
        <w:left w:val="none" w:sz="0" w:space="0" w:color="auto"/>
        <w:bottom w:val="none" w:sz="0" w:space="0" w:color="auto"/>
        <w:right w:val="none" w:sz="0" w:space="0" w:color="auto"/>
      </w:divBdr>
    </w:div>
    <w:div w:id="219631342">
      <w:marLeft w:val="0"/>
      <w:marRight w:val="0"/>
      <w:marTop w:val="0"/>
      <w:marBottom w:val="0"/>
      <w:divBdr>
        <w:top w:val="none" w:sz="0" w:space="0" w:color="auto"/>
        <w:left w:val="none" w:sz="0" w:space="0" w:color="auto"/>
        <w:bottom w:val="none" w:sz="0" w:space="0" w:color="auto"/>
        <w:right w:val="none" w:sz="0" w:space="0" w:color="auto"/>
      </w:divBdr>
    </w:div>
    <w:div w:id="219631343">
      <w:marLeft w:val="0"/>
      <w:marRight w:val="0"/>
      <w:marTop w:val="0"/>
      <w:marBottom w:val="0"/>
      <w:divBdr>
        <w:top w:val="none" w:sz="0" w:space="0" w:color="auto"/>
        <w:left w:val="none" w:sz="0" w:space="0" w:color="auto"/>
        <w:bottom w:val="none" w:sz="0" w:space="0" w:color="auto"/>
        <w:right w:val="none" w:sz="0" w:space="0" w:color="auto"/>
      </w:divBdr>
    </w:div>
    <w:div w:id="219631344">
      <w:marLeft w:val="0"/>
      <w:marRight w:val="0"/>
      <w:marTop w:val="0"/>
      <w:marBottom w:val="0"/>
      <w:divBdr>
        <w:top w:val="none" w:sz="0" w:space="0" w:color="auto"/>
        <w:left w:val="none" w:sz="0" w:space="0" w:color="auto"/>
        <w:bottom w:val="none" w:sz="0" w:space="0" w:color="auto"/>
        <w:right w:val="none" w:sz="0" w:space="0" w:color="auto"/>
      </w:divBdr>
    </w:div>
    <w:div w:id="219631345">
      <w:marLeft w:val="0"/>
      <w:marRight w:val="0"/>
      <w:marTop w:val="0"/>
      <w:marBottom w:val="0"/>
      <w:divBdr>
        <w:top w:val="none" w:sz="0" w:space="0" w:color="auto"/>
        <w:left w:val="none" w:sz="0" w:space="0" w:color="auto"/>
        <w:bottom w:val="none" w:sz="0" w:space="0" w:color="auto"/>
        <w:right w:val="none" w:sz="0" w:space="0" w:color="auto"/>
      </w:divBdr>
    </w:div>
    <w:div w:id="219631346">
      <w:marLeft w:val="0"/>
      <w:marRight w:val="0"/>
      <w:marTop w:val="0"/>
      <w:marBottom w:val="0"/>
      <w:divBdr>
        <w:top w:val="none" w:sz="0" w:space="0" w:color="auto"/>
        <w:left w:val="none" w:sz="0" w:space="0" w:color="auto"/>
        <w:bottom w:val="none" w:sz="0" w:space="0" w:color="auto"/>
        <w:right w:val="none" w:sz="0" w:space="0" w:color="auto"/>
      </w:divBdr>
    </w:div>
    <w:div w:id="219631347">
      <w:marLeft w:val="0"/>
      <w:marRight w:val="0"/>
      <w:marTop w:val="0"/>
      <w:marBottom w:val="0"/>
      <w:divBdr>
        <w:top w:val="none" w:sz="0" w:space="0" w:color="auto"/>
        <w:left w:val="none" w:sz="0" w:space="0" w:color="auto"/>
        <w:bottom w:val="none" w:sz="0" w:space="0" w:color="auto"/>
        <w:right w:val="none" w:sz="0" w:space="0" w:color="auto"/>
      </w:divBdr>
    </w:div>
    <w:div w:id="219631348">
      <w:marLeft w:val="0"/>
      <w:marRight w:val="0"/>
      <w:marTop w:val="0"/>
      <w:marBottom w:val="0"/>
      <w:divBdr>
        <w:top w:val="none" w:sz="0" w:space="0" w:color="auto"/>
        <w:left w:val="none" w:sz="0" w:space="0" w:color="auto"/>
        <w:bottom w:val="none" w:sz="0" w:space="0" w:color="auto"/>
        <w:right w:val="none" w:sz="0" w:space="0" w:color="auto"/>
      </w:divBdr>
    </w:div>
    <w:div w:id="219631349">
      <w:marLeft w:val="0"/>
      <w:marRight w:val="0"/>
      <w:marTop w:val="0"/>
      <w:marBottom w:val="0"/>
      <w:divBdr>
        <w:top w:val="none" w:sz="0" w:space="0" w:color="auto"/>
        <w:left w:val="none" w:sz="0" w:space="0" w:color="auto"/>
        <w:bottom w:val="none" w:sz="0" w:space="0" w:color="auto"/>
        <w:right w:val="none" w:sz="0" w:space="0" w:color="auto"/>
      </w:divBdr>
    </w:div>
    <w:div w:id="219631350">
      <w:marLeft w:val="0"/>
      <w:marRight w:val="0"/>
      <w:marTop w:val="0"/>
      <w:marBottom w:val="0"/>
      <w:divBdr>
        <w:top w:val="none" w:sz="0" w:space="0" w:color="auto"/>
        <w:left w:val="none" w:sz="0" w:space="0" w:color="auto"/>
        <w:bottom w:val="none" w:sz="0" w:space="0" w:color="auto"/>
        <w:right w:val="none" w:sz="0" w:space="0" w:color="auto"/>
      </w:divBdr>
    </w:div>
    <w:div w:id="231283151">
      <w:bodyDiv w:val="1"/>
      <w:marLeft w:val="0"/>
      <w:marRight w:val="0"/>
      <w:marTop w:val="0"/>
      <w:marBottom w:val="0"/>
      <w:divBdr>
        <w:top w:val="none" w:sz="0" w:space="0" w:color="auto"/>
        <w:left w:val="none" w:sz="0" w:space="0" w:color="auto"/>
        <w:bottom w:val="none" w:sz="0" w:space="0" w:color="auto"/>
        <w:right w:val="none" w:sz="0" w:space="0" w:color="auto"/>
      </w:divBdr>
    </w:div>
    <w:div w:id="302852724">
      <w:bodyDiv w:val="1"/>
      <w:marLeft w:val="0"/>
      <w:marRight w:val="0"/>
      <w:marTop w:val="0"/>
      <w:marBottom w:val="0"/>
      <w:divBdr>
        <w:top w:val="none" w:sz="0" w:space="0" w:color="auto"/>
        <w:left w:val="none" w:sz="0" w:space="0" w:color="auto"/>
        <w:bottom w:val="none" w:sz="0" w:space="0" w:color="auto"/>
        <w:right w:val="none" w:sz="0" w:space="0" w:color="auto"/>
      </w:divBdr>
    </w:div>
    <w:div w:id="377434330">
      <w:bodyDiv w:val="1"/>
      <w:marLeft w:val="0"/>
      <w:marRight w:val="0"/>
      <w:marTop w:val="0"/>
      <w:marBottom w:val="0"/>
      <w:divBdr>
        <w:top w:val="none" w:sz="0" w:space="0" w:color="auto"/>
        <w:left w:val="none" w:sz="0" w:space="0" w:color="auto"/>
        <w:bottom w:val="none" w:sz="0" w:space="0" w:color="auto"/>
        <w:right w:val="none" w:sz="0" w:space="0" w:color="auto"/>
      </w:divBdr>
    </w:div>
    <w:div w:id="407582713">
      <w:bodyDiv w:val="1"/>
      <w:marLeft w:val="0"/>
      <w:marRight w:val="0"/>
      <w:marTop w:val="0"/>
      <w:marBottom w:val="0"/>
      <w:divBdr>
        <w:top w:val="none" w:sz="0" w:space="0" w:color="auto"/>
        <w:left w:val="none" w:sz="0" w:space="0" w:color="auto"/>
        <w:bottom w:val="none" w:sz="0" w:space="0" w:color="auto"/>
        <w:right w:val="none" w:sz="0" w:space="0" w:color="auto"/>
      </w:divBdr>
    </w:div>
    <w:div w:id="454061494">
      <w:bodyDiv w:val="1"/>
      <w:marLeft w:val="0"/>
      <w:marRight w:val="0"/>
      <w:marTop w:val="0"/>
      <w:marBottom w:val="0"/>
      <w:divBdr>
        <w:top w:val="none" w:sz="0" w:space="0" w:color="auto"/>
        <w:left w:val="none" w:sz="0" w:space="0" w:color="auto"/>
        <w:bottom w:val="none" w:sz="0" w:space="0" w:color="auto"/>
        <w:right w:val="none" w:sz="0" w:space="0" w:color="auto"/>
      </w:divBdr>
    </w:div>
    <w:div w:id="767042046">
      <w:bodyDiv w:val="1"/>
      <w:marLeft w:val="0"/>
      <w:marRight w:val="0"/>
      <w:marTop w:val="0"/>
      <w:marBottom w:val="0"/>
      <w:divBdr>
        <w:top w:val="none" w:sz="0" w:space="0" w:color="auto"/>
        <w:left w:val="none" w:sz="0" w:space="0" w:color="auto"/>
        <w:bottom w:val="none" w:sz="0" w:space="0" w:color="auto"/>
        <w:right w:val="none" w:sz="0" w:space="0" w:color="auto"/>
      </w:divBdr>
    </w:div>
    <w:div w:id="890918085">
      <w:bodyDiv w:val="1"/>
      <w:marLeft w:val="0"/>
      <w:marRight w:val="0"/>
      <w:marTop w:val="0"/>
      <w:marBottom w:val="0"/>
      <w:divBdr>
        <w:top w:val="none" w:sz="0" w:space="0" w:color="auto"/>
        <w:left w:val="none" w:sz="0" w:space="0" w:color="auto"/>
        <w:bottom w:val="none" w:sz="0" w:space="0" w:color="auto"/>
        <w:right w:val="none" w:sz="0" w:space="0" w:color="auto"/>
      </w:divBdr>
    </w:div>
    <w:div w:id="1398284789">
      <w:bodyDiv w:val="1"/>
      <w:marLeft w:val="0"/>
      <w:marRight w:val="0"/>
      <w:marTop w:val="0"/>
      <w:marBottom w:val="0"/>
      <w:divBdr>
        <w:top w:val="none" w:sz="0" w:space="0" w:color="auto"/>
        <w:left w:val="none" w:sz="0" w:space="0" w:color="auto"/>
        <w:bottom w:val="none" w:sz="0" w:space="0" w:color="auto"/>
        <w:right w:val="none" w:sz="0" w:space="0" w:color="auto"/>
      </w:divBdr>
    </w:div>
    <w:div w:id="1398943914">
      <w:bodyDiv w:val="1"/>
      <w:marLeft w:val="0"/>
      <w:marRight w:val="0"/>
      <w:marTop w:val="0"/>
      <w:marBottom w:val="0"/>
      <w:divBdr>
        <w:top w:val="none" w:sz="0" w:space="0" w:color="auto"/>
        <w:left w:val="none" w:sz="0" w:space="0" w:color="auto"/>
        <w:bottom w:val="none" w:sz="0" w:space="0" w:color="auto"/>
        <w:right w:val="none" w:sz="0" w:space="0" w:color="auto"/>
      </w:divBdr>
    </w:div>
    <w:div w:id="1742680004">
      <w:bodyDiv w:val="1"/>
      <w:marLeft w:val="0"/>
      <w:marRight w:val="0"/>
      <w:marTop w:val="0"/>
      <w:marBottom w:val="0"/>
      <w:divBdr>
        <w:top w:val="none" w:sz="0" w:space="0" w:color="auto"/>
        <w:left w:val="none" w:sz="0" w:space="0" w:color="auto"/>
        <w:bottom w:val="none" w:sz="0" w:space="0" w:color="auto"/>
        <w:right w:val="none" w:sz="0" w:space="0" w:color="auto"/>
      </w:divBdr>
    </w:div>
    <w:div w:id="1744260205">
      <w:bodyDiv w:val="1"/>
      <w:marLeft w:val="0"/>
      <w:marRight w:val="0"/>
      <w:marTop w:val="0"/>
      <w:marBottom w:val="0"/>
      <w:divBdr>
        <w:top w:val="none" w:sz="0" w:space="0" w:color="auto"/>
        <w:left w:val="none" w:sz="0" w:space="0" w:color="auto"/>
        <w:bottom w:val="none" w:sz="0" w:space="0" w:color="auto"/>
        <w:right w:val="none" w:sz="0" w:space="0" w:color="auto"/>
      </w:divBdr>
    </w:div>
    <w:div w:id="181922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A3891C16EBC954497611891DEC1DC56" ma:contentTypeVersion="9" ma:contentTypeDescription="Stvaranje novog dokumenta." ma:contentTypeScope="" ma:versionID="1e1d0d85085e9fcfa439c3ed7e48f858">
  <xsd:schema xmlns:xsd="http://www.w3.org/2001/XMLSchema" xmlns:xs="http://www.w3.org/2001/XMLSchema" xmlns:p="http://schemas.microsoft.com/office/2006/metadata/properties" xmlns:ns2="77287f36-253e-4f39-8049-e7d9a660e0e1" targetNamespace="http://schemas.microsoft.com/office/2006/metadata/properties" ma:root="true" ma:fieldsID="d5baa88e3617c596d3bc92a4c765412a" ns2:_="">
    <xsd:import namespace="77287f36-253e-4f39-8049-e7d9a660e0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287f36-253e-4f39-8049-e7d9a660e0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1AC4E-C777-4F2F-867F-95B477043F1F}">
  <ds:schemaRefs>
    <ds:schemaRef ds:uri="http://schemas.microsoft.com/sharepoint/v3/contenttype/forms"/>
  </ds:schemaRefs>
</ds:datastoreItem>
</file>

<file path=customXml/itemProps2.xml><?xml version="1.0" encoding="utf-8"?>
<ds:datastoreItem xmlns:ds="http://schemas.openxmlformats.org/officeDocument/2006/customXml" ds:itemID="{59F6C888-4DE4-43BC-BF28-BC10634697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015422-8B4F-4171-8F28-C6F194410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287f36-253e-4f39-8049-e7d9a660e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3C9A45-58ED-4C71-84E9-AAA326517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19166</Words>
  <Characters>109252</Characters>
  <Application>Microsoft Office Word</Application>
  <DocSecurity>0</DocSecurity>
  <Lines>910</Lines>
  <Paragraphs>256</Paragraphs>
  <ScaleCrop>false</ScaleCrop>
  <HeadingPairs>
    <vt:vector size="2" baseType="variant">
      <vt:variant>
        <vt:lpstr>Naslov</vt:lpstr>
      </vt:variant>
      <vt:variant>
        <vt:i4>1</vt:i4>
      </vt:variant>
    </vt:vector>
  </HeadingPairs>
  <TitlesOfParts>
    <vt:vector size="1" baseType="lpstr">
      <vt:lpstr>Godišnji plan i program rada</vt:lpstr>
    </vt:vector>
  </TitlesOfParts>
  <Company>Na temelju članka 118. st. 2. al. 5. Zakona o odgoju i obrazovanju u osnovnoj i srednjoj školi (Narodne novine, broj 87/08, 86/09, 92/10, 105/10, 90/11, 5/12, 16/12, 86/12 i 94/13) i članka 13. Statuta Osnovne škole Domašinec (Marka Kovača 1, Domašinec, 4</Company>
  <LinksUpToDate>false</LinksUpToDate>
  <CharactersWithSpaces>128162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Godišnji plan i program rada</dc:title>
  <dc:subject>KLASA:</dc:subject>
  <dc:creator>Martina K</dc:creator>
  <cp:lastModifiedBy>Martina</cp:lastModifiedBy>
  <cp:revision>2</cp:revision>
  <cp:lastPrinted>2021-09-16T12:52:00Z</cp:lastPrinted>
  <dcterms:created xsi:type="dcterms:W3CDTF">2021-10-06T06:38:00Z</dcterms:created>
  <dcterms:modified xsi:type="dcterms:W3CDTF">2021-10-06T06:38:00Z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0x0101004A3891C16EBC954497611891DEC1DC56</vt:lpwstr>
  </property>
</Properties>
</file>